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0FA" w:rsidRDefault="005870FA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75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118"/>
        <w:gridCol w:w="1134"/>
        <w:gridCol w:w="567"/>
        <w:gridCol w:w="567"/>
        <w:gridCol w:w="567"/>
        <w:gridCol w:w="567"/>
        <w:gridCol w:w="1185"/>
        <w:gridCol w:w="375"/>
        <w:gridCol w:w="76"/>
        <w:gridCol w:w="632"/>
        <w:gridCol w:w="142"/>
        <w:gridCol w:w="851"/>
        <w:gridCol w:w="648"/>
        <w:gridCol w:w="600"/>
        <w:gridCol w:w="3429"/>
      </w:tblGrid>
      <w:tr w:rsid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5870FA" w:rsidRDefault="005870FA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711658" r:id="rId8"/>
              </w:obje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5870FA" w:rsidRDefault="005870FA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5870FA" w:rsidRDefault="005870FA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5870FA" w:rsidRDefault="005870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5870FA" w:rsidRDefault="005870FA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777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5870FA" w:rsidRDefault="005870FA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Unit 802 – Provide Eyelash and Eyebrow Treatments </w:t>
            </w:r>
          </w:p>
        </w:tc>
        <w:tc>
          <w:tcPr>
            <w:tcW w:w="34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5870FA" w:rsidRPr="008F51FF" w:rsidRDefault="003D7690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Internal</w:t>
            </w:r>
            <w:r w:rsidR="005870FA" w:rsidRPr="008F51FF">
              <w:rPr>
                <w:rFonts w:cs="Arial"/>
                <w:b/>
                <w:sz w:val="20"/>
              </w:rPr>
              <w:t xml:space="preserve"> Assessment</w:t>
            </w:r>
          </w:p>
          <w:p w:rsidR="005870FA" w:rsidRPr="008F51FF" w:rsidRDefault="008F51FF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4"/>
                <w:szCs w:val="24"/>
              </w:rPr>
            </w:pPr>
            <w:r w:rsidRPr="008F51FF">
              <w:rPr>
                <w:rFonts w:cs="Arial"/>
                <w:b/>
                <w:sz w:val="20"/>
              </w:rPr>
              <w:t>Form</w:t>
            </w:r>
          </w:p>
        </w:tc>
      </w:tr>
      <w:tr w:rsidR="00821BD6" w:rsidTr="00821BD6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1185" w:type="dxa"/>
            <w:vMerge w:val="restart"/>
            <w:tcBorders>
              <w:top w:val="nil"/>
              <w:left w:val="nil"/>
              <w:right w:val="single" w:sz="4" w:space="0" w:color="auto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Eyelash and Eyebrow Tinting </w:t>
            </w:r>
          </w:p>
        </w:tc>
        <w:tc>
          <w:tcPr>
            <w:tcW w:w="375" w:type="dxa"/>
            <w:vMerge w:val="restart"/>
            <w:tcBorders>
              <w:top w:val="nil"/>
              <w:left w:val="single" w:sz="4" w:space="0" w:color="auto"/>
              <w:right w:val="nil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821BD6" w:rsidRDefault="00821BD6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632" w:type="dxa"/>
            <w:vMerge w:val="restart"/>
            <w:tcBorders>
              <w:top w:val="nil"/>
              <w:left w:val="nil"/>
              <w:right w:val="nil"/>
            </w:tcBorders>
            <w:textDirection w:val="btLr"/>
          </w:tcPr>
          <w:p w:rsidR="00821BD6" w:rsidRDefault="00821BD6">
            <w:pPr>
              <w:ind w:left="113" w:right="113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Eyebrow Shaping</w:t>
            </w:r>
          </w:p>
        </w:tc>
        <w:tc>
          <w:tcPr>
            <w:tcW w:w="142" w:type="dxa"/>
            <w:vMerge w:val="restart"/>
            <w:tcBorders>
              <w:top w:val="nil"/>
              <w:left w:val="nil"/>
            </w:tcBorders>
            <w:textDirection w:val="btLr"/>
          </w:tcPr>
          <w:p w:rsidR="00821BD6" w:rsidRDefault="00821BD6">
            <w:pPr>
              <w:ind w:left="57" w:right="113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nil"/>
              <w:right w:val="single" w:sz="12" w:space="0" w:color="auto"/>
            </w:tcBorders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21BD6" w:rsidRDefault="00821BD6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821BD6" w:rsidRDefault="00821BD6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del w:id="2" w:author="Fae Major" w:date="2017-05-10T14:44:00Z">
              <w:r w:rsidDel="0041703B">
                <w:rPr>
                  <w:rFonts w:cs="Arial"/>
                  <w:sz w:val="18"/>
                  <w:szCs w:val="18"/>
                </w:rPr>
                <w:delText>Candidate</w:delText>
              </w:r>
            </w:del>
            <w:ins w:id="3" w:author="Fae Major" w:date="2017-05-10T14:44:00Z">
              <w:r w:rsidR="0041703B">
                <w:rPr>
                  <w:rFonts w:cs="Arial"/>
                  <w:sz w:val="18"/>
                  <w:szCs w:val="18"/>
                </w:rPr>
                <w:t>Learner</w:t>
              </w:r>
            </w:ins>
            <w:r>
              <w:rPr>
                <w:rFonts w:cs="Arial"/>
                <w:sz w:val="18"/>
                <w:szCs w:val="18"/>
              </w:rPr>
              <w:t>s must achieve a minimum of 12 marks for the first 3 sections in order to pass</w:t>
            </w:r>
          </w:p>
        </w:tc>
      </w:tr>
      <w:tr w:rsidR="00821BD6" w:rsidTr="00821BD6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821BD6" w:rsidRDefault="00821BD6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821BD6" w:rsidRDefault="00821BD6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821BD6" w:rsidRDefault="00821BD6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821BD6" w:rsidRDefault="00821BD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Internal </w:t>
            </w:r>
            <w:r w:rsidR="009B1506">
              <w:rPr>
                <w:rFonts w:ascii="Arial" w:hAnsi="Arial" w:cs="Arial"/>
                <w:b/>
                <w:sz w:val="16"/>
                <w:szCs w:val="16"/>
              </w:rPr>
              <w:t>Lecturer/</w:t>
            </w:r>
            <w:r>
              <w:rPr>
                <w:rFonts w:ascii="Arial" w:hAnsi="Arial" w:cs="Arial"/>
                <w:b/>
                <w:sz w:val="16"/>
                <w:szCs w:val="16"/>
              </w:rPr>
              <w:t>Assessor:</w:t>
            </w:r>
          </w:p>
          <w:p w:rsidR="00821BD6" w:rsidRDefault="00821BD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21BD6" w:rsidRDefault="00821BD6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</w:t>
            </w:r>
            <w:r w:rsidR="009B1506">
              <w:rPr>
                <w:rFonts w:ascii="Arial" w:hAnsi="Arial" w:cs="Arial"/>
                <w:b/>
                <w:sz w:val="16"/>
                <w:szCs w:val="16"/>
              </w:rPr>
              <w:t xml:space="preserve"> Quality Assurer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821BD6" w:rsidRDefault="00821BD6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1185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21BD6" w:rsidRDefault="00821BD6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21BD6" w:rsidRDefault="00821BD6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2" w:type="dxa"/>
            <w:vMerge/>
            <w:tcBorders>
              <w:left w:val="nil"/>
            </w:tcBorders>
            <w:textDirection w:val="btLr"/>
            <w:vAlign w:val="center"/>
          </w:tcPr>
          <w:p w:rsidR="00821BD6" w:rsidRDefault="00821BD6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821BD6" w:rsidRDefault="00821BD6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After/Home care Advice </w:t>
            </w:r>
          </w:p>
        </w:tc>
        <w:tc>
          <w:tcPr>
            <w:tcW w:w="648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21BD6" w:rsidRDefault="00821BD6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21BD6" w:rsidRDefault="00821BD6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42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1BD6" w:rsidRDefault="00821BD6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821BD6" w:rsidTr="00821BD6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del w:id="4" w:author="Fae Major" w:date="2017-05-10T14:44:00Z">
              <w:r w:rsidDel="0041703B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delText>Candidate</w:delText>
              </w:r>
            </w:del>
            <w:ins w:id="5" w:author="Fae Major" w:date="2017-05-10T14:44:00Z">
              <w:r w:rsidR="0041703B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t>Learner</w:t>
              </w:r>
            </w:ins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21BD6" w:rsidRDefault="00AC0669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del w:id="6" w:author="Fae Major" w:date="2017-05-10T14:44:00Z">
              <w:r w:rsidDel="0041703B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delText>Student</w:delText>
              </w:r>
            </w:del>
            <w:ins w:id="7" w:author="Fae Major" w:date="2017-05-10T14:44:00Z">
              <w:r w:rsidR="0041703B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t>Learner</w:t>
              </w:r>
            </w:ins>
          </w:p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21BD6" w:rsidRDefault="00821BD6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45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</w:t>
            </w:r>
          </w:p>
        </w:tc>
        <w:tc>
          <w:tcPr>
            <w:tcW w:w="142" w:type="dxa"/>
            <w:tcBorders>
              <w:left w:val="nil"/>
              <w:bottom w:val="single" w:sz="12" w:space="0" w:color="auto"/>
            </w:tcBorders>
            <w:vAlign w:val="center"/>
          </w:tcPr>
          <w:p w:rsidR="00821BD6" w:rsidRDefault="00821BD6">
            <w:pPr>
              <w:ind w:left="107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64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42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top w:val="nil"/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top w:val="nil"/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nil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left w:val="nil"/>
              <w:bottom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left w:val="nil"/>
              <w:bottom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bottom w:val="nil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1BD6" w:rsidTr="005870F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25" w:type="dxa"/>
            <w:gridSpan w:val="4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21BD6" w:rsidRDefault="00821B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1BD6" w:rsidRDefault="00821BD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5870FA" w:rsidRDefault="005870FA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5870FA">
      <w:headerReference w:type="even" r:id="rId10"/>
      <w:headerReference w:type="first" r:id="rId11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C92" w:rsidRDefault="00E45C92">
      <w:pPr>
        <w:pStyle w:val="Heading1"/>
      </w:pPr>
      <w:r>
        <w:separator/>
      </w:r>
    </w:p>
  </w:endnote>
  <w:endnote w:type="continuationSeparator" w:id="0">
    <w:p w:rsidR="00E45C92" w:rsidRDefault="00E45C92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C92" w:rsidRDefault="00E45C92">
      <w:pPr>
        <w:pStyle w:val="Heading1"/>
      </w:pPr>
      <w:r>
        <w:separator/>
      </w:r>
    </w:p>
  </w:footnote>
  <w:footnote w:type="continuationSeparator" w:id="0">
    <w:p w:rsidR="00E45C92" w:rsidRDefault="00E45C92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Default="005870F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Default="005870F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1BD6"/>
    <w:rsid w:val="002B3B04"/>
    <w:rsid w:val="003D7690"/>
    <w:rsid w:val="0041703B"/>
    <w:rsid w:val="00430324"/>
    <w:rsid w:val="00461D97"/>
    <w:rsid w:val="0049503C"/>
    <w:rsid w:val="00503F7B"/>
    <w:rsid w:val="005870FA"/>
    <w:rsid w:val="007C5722"/>
    <w:rsid w:val="00821BD6"/>
    <w:rsid w:val="008F51FF"/>
    <w:rsid w:val="009B1506"/>
    <w:rsid w:val="00AC0669"/>
    <w:rsid w:val="00C5551F"/>
    <w:rsid w:val="00E4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B318EDB-41B7-4A0B-B34C-ACCFD995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1009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2010-05-05T12:27:00Z</cp:lastPrinted>
  <dcterms:created xsi:type="dcterms:W3CDTF">2017-08-08T14:35:00Z</dcterms:created>
  <dcterms:modified xsi:type="dcterms:W3CDTF">2017-08-08T14:35:00Z</dcterms:modified>
</cp:coreProperties>
</file>