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0E53" w:rsidRDefault="00020E53">
      <w:pPr>
        <w:rPr>
          <w:rFonts w:ascii="Arial" w:hAnsi="Arial" w:cs="Arial"/>
          <w:sz w:val="20"/>
        </w:rPr>
      </w:pPr>
      <w:bookmarkStart w:id="0" w:name="_GoBack"/>
      <w:bookmarkEnd w:id="0"/>
    </w:p>
    <w:tbl>
      <w:tblPr>
        <w:tblW w:w="15759" w:type="dxa"/>
        <w:tblInd w:w="-4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70"/>
        <w:gridCol w:w="1031"/>
        <w:gridCol w:w="3118"/>
        <w:gridCol w:w="1134"/>
        <w:gridCol w:w="567"/>
        <w:gridCol w:w="567"/>
        <w:gridCol w:w="567"/>
        <w:gridCol w:w="567"/>
        <w:gridCol w:w="709"/>
        <w:gridCol w:w="709"/>
        <w:gridCol w:w="142"/>
        <w:gridCol w:w="567"/>
        <w:gridCol w:w="567"/>
        <w:gridCol w:w="567"/>
        <w:gridCol w:w="648"/>
        <w:gridCol w:w="600"/>
        <w:gridCol w:w="3429"/>
      </w:tblGrid>
      <w:tr w:rsidR="00020E53">
        <w:tblPrEx>
          <w:tblCellMar>
            <w:top w:w="0" w:type="dxa"/>
            <w:bottom w:w="0" w:type="dxa"/>
          </w:tblCellMar>
        </w:tblPrEx>
        <w:trPr>
          <w:cantSplit/>
          <w:trHeight w:hRule="exact" w:val="1169"/>
        </w:trPr>
        <w:tc>
          <w:tcPr>
            <w:tcW w:w="1301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nil"/>
            </w:tcBorders>
            <w:shd w:val="clear" w:color="000000" w:fill="FFFFFF"/>
            <w:vAlign w:val="center"/>
          </w:tcPr>
          <w:bookmarkStart w:id="1" w:name="_MON_1026571385"/>
          <w:bookmarkEnd w:id="1"/>
          <w:p w:rsidR="00020E53" w:rsidRDefault="00020E53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r>
              <w:rPr>
                <w:rFonts w:ascii="Arial" w:hAnsi="Arial" w:cs="Arial"/>
                <w:sz w:val="20"/>
              </w:rPr>
              <w:object w:dxaOrig="931" w:dyaOrig="13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7.5pt" o:ole="" fillcolor="window">
                  <v:imagedata r:id="rId7" o:title=""/>
                </v:shape>
                <o:OLEObject Type="Embed" ProgID="Word.Picture.8" ShapeID="_x0000_i1025" DrawAspect="Content" ObjectID="_1563712573" r:id="rId8"/>
              </w:object>
            </w:r>
          </w:p>
        </w:tc>
        <w:tc>
          <w:tcPr>
            <w:tcW w:w="4252" w:type="dxa"/>
            <w:gridSpan w:val="2"/>
            <w:vMerge w:val="restart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shd w:val="clear" w:color="000000" w:fill="FFFFFF"/>
            <w:vAlign w:val="center"/>
          </w:tcPr>
          <w:p w:rsidR="00020E53" w:rsidRDefault="00020E53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>
              <w:rPr>
                <w:rFonts w:ascii="Arial" w:hAnsi="Arial" w:cs="Arial"/>
                <w:b/>
                <w:sz w:val="20"/>
                <w:vertAlign w:val="superscript"/>
              </w:rPr>
              <w:t>nd</w:t>
            </w:r>
            <w:r>
              <w:rPr>
                <w:rFonts w:ascii="Arial" w:hAnsi="Arial" w:cs="Arial"/>
                <w:b/>
                <w:sz w:val="20"/>
              </w:rPr>
              <w:t xml:space="preserve"> Floor, </w:t>
            </w:r>
            <w:smartTag w:uri="urn:schemas-microsoft-com:office:smarttags" w:element="address">
              <w:smartTag w:uri="urn:schemas-microsoft-com:office:smarttags" w:element="Street">
                <w:r>
                  <w:rPr>
                    <w:rFonts w:ascii="Arial" w:hAnsi="Arial" w:cs="Arial"/>
                    <w:b/>
                    <w:sz w:val="20"/>
                  </w:rPr>
                  <w:t xml:space="preserve">Chiswick Gate </w:t>
                </w:r>
                <w:r>
                  <w:rPr>
                    <w:rFonts w:ascii="Arial" w:hAnsi="Arial" w:cs="Arial"/>
                    <w:b/>
                    <w:sz w:val="20"/>
                  </w:rPr>
                  <w:sym w:font="Wingdings" w:char="F06C"/>
                </w:r>
                <w:r>
                  <w:rPr>
                    <w:rFonts w:ascii="Arial" w:hAnsi="Arial" w:cs="Arial"/>
                    <w:b/>
                    <w:sz w:val="20"/>
                  </w:rPr>
                  <w:t xml:space="preserve">  Chiswick High Road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ity">
                <w:r>
                  <w:rPr>
                    <w:rFonts w:ascii="Arial" w:hAnsi="Arial" w:cs="Arial"/>
                    <w:b/>
                    <w:sz w:val="20"/>
                  </w:rPr>
                  <w:t>London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PostalCode">
                <w:r>
                  <w:rPr>
                    <w:rFonts w:ascii="Arial" w:hAnsi="Arial" w:cs="Arial"/>
                    <w:b/>
                    <w:sz w:val="20"/>
                  </w:rPr>
                  <w:t>W4 5RT</w:t>
                </w:r>
              </w:smartTag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r>
                <w:rPr>
                  <w:rFonts w:ascii="Arial" w:hAnsi="Arial" w:cs="Arial"/>
                  <w:b/>
                  <w:sz w:val="20"/>
                </w:rPr>
                <w:sym w:font="Wingdings" w:char="F06C"/>
              </w:r>
              <w:r>
                <w:rPr>
                  <w:rFonts w:ascii="Arial" w:hAnsi="Arial" w:cs="Arial"/>
                  <w:b/>
                  <w:sz w:val="20"/>
                </w:rPr>
                <w:t xml:space="preserve"> </w:t>
              </w:r>
              <w:smartTag w:uri="urn:schemas-microsoft-com:office:smarttags" w:element="country-region">
                <w:r>
                  <w:rPr>
                    <w:rFonts w:ascii="Arial" w:hAnsi="Arial" w:cs="Arial"/>
                    <w:b/>
                    <w:sz w:val="20"/>
                  </w:rPr>
                  <w:t>UK</w:t>
                </w:r>
              </w:smartTag>
            </w:smartTag>
          </w:p>
          <w:p w:rsidR="00020E53" w:rsidRDefault="00020E53">
            <w:pPr>
              <w:tabs>
                <w:tab w:val="left" w:pos="175"/>
              </w:tabs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Tel:  020 8994 4141</w:t>
            </w:r>
          </w:p>
          <w:p w:rsidR="00020E53" w:rsidRDefault="00020E53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Fax: 020 8994 7880</w:t>
            </w:r>
          </w:p>
          <w:p w:rsidR="00020E53" w:rsidRDefault="00020E53">
            <w:pPr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  <w:hyperlink r:id="rId9" w:history="1">
              <w:r>
                <w:rPr>
                  <w:rStyle w:val="Hyperlink"/>
                  <w:rFonts w:ascii="Arial" w:hAnsi="Arial" w:cs="Arial"/>
                  <w:b/>
                  <w:sz w:val="20"/>
                </w:rPr>
                <w:t>Exambookings@itecworld.co.uk</w:t>
              </w:r>
            </w:hyperlink>
            <w:r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6777" w:type="dxa"/>
            <w:gridSpan w:val="1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92693E" w:rsidRDefault="00020E53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>ITEC Level 2 Unit 8</w:t>
            </w:r>
            <w:r w:rsidR="0092693E">
              <w:rPr>
                <w:rFonts w:cs="Arial"/>
                <w:b/>
                <w:color w:val="0000FF"/>
                <w:sz w:val="24"/>
                <w:szCs w:val="24"/>
              </w:rPr>
              <w:t>04</w:t>
            </w:r>
          </w:p>
          <w:p w:rsidR="00020E53" w:rsidRDefault="00020E53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color w:val="0000FF"/>
                <w:sz w:val="24"/>
                <w:szCs w:val="24"/>
              </w:rPr>
            </w:pPr>
            <w:r>
              <w:rPr>
                <w:rFonts w:cs="Arial"/>
                <w:b/>
                <w:color w:val="0000FF"/>
                <w:sz w:val="24"/>
                <w:szCs w:val="24"/>
              </w:rPr>
              <w:t xml:space="preserve">Provide </w:t>
            </w:r>
            <w:r w:rsidR="0092693E">
              <w:rPr>
                <w:rFonts w:cs="Arial"/>
                <w:b/>
                <w:color w:val="0000FF"/>
                <w:sz w:val="24"/>
                <w:szCs w:val="24"/>
              </w:rPr>
              <w:t>Manicure Treatments</w:t>
            </w:r>
          </w:p>
        </w:tc>
        <w:tc>
          <w:tcPr>
            <w:tcW w:w="3429" w:type="dxa"/>
            <w:tcBorders>
              <w:top w:val="single" w:sz="12" w:space="0" w:color="auto"/>
              <w:left w:val="nil"/>
              <w:bottom w:val="nil"/>
              <w:right w:val="single" w:sz="12" w:space="0" w:color="auto"/>
            </w:tcBorders>
            <w:vAlign w:val="center"/>
          </w:tcPr>
          <w:p w:rsidR="00020E53" w:rsidRDefault="0092693E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b/>
                <w:sz w:val="24"/>
                <w:szCs w:val="24"/>
              </w:rPr>
            </w:pPr>
            <w:r>
              <w:rPr>
                <w:rFonts w:cs="Arial"/>
                <w:b/>
                <w:sz w:val="24"/>
                <w:szCs w:val="24"/>
              </w:rPr>
              <w:t xml:space="preserve">ITEC </w:t>
            </w:r>
            <w:r w:rsidR="00020E53">
              <w:rPr>
                <w:rFonts w:cs="Arial"/>
                <w:b/>
                <w:sz w:val="24"/>
                <w:szCs w:val="24"/>
              </w:rPr>
              <w:t>Internal Assessment</w:t>
            </w:r>
          </w:p>
          <w:p w:rsidR="00020E53" w:rsidRDefault="00020E53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b/>
                <w:sz w:val="24"/>
                <w:szCs w:val="24"/>
              </w:rPr>
              <w:t>Form</w:t>
            </w:r>
          </w:p>
        </w:tc>
      </w:tr>
      <w:tr w:rsidR="007B007D" w:rsidTr="007B007D">
        <w:tblPrEx>
          <w:tblCellMar>
            <w:top w:w="0" w:type="dxa"/>
            <w:bottom w:w="0" w:type="dxa"/>
          </w:tblCellMar>
        </w:tblPrEx>
        <w:trPr>
          <w:cantSplit/>
          <w:trHeight w:hRule="exact" w:val="611"/>
        </w:trPr>
        <w:tc>
          <w:tcPr>
            <w:tcW w:w="1301" w:type="dxa"/>
            <w:gridSpan w:val="2"/>
            <w:vMerge/>
            <w:tcBorders>
              <w:top w:val="nil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4252" w:type="dxa"/>
            <w:gridSpan w:val="2"/>
            <w:vMerge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noProof/>
                <w:color w:val="000000"/>
                <w:sz w:val="2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snapToGrid w:val="0"/>
                <w:color w:val="000000"/>
                <w:sz w:val="20"/>
              </w:rPr>
              <w:t>Minimum 12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textDirection w:val="btLr"/>
            <w:vAlign w:val="center"/>
          </w:tcPr>
          <w:p w:rsidR="00020E53" w:rsidRDefault="00020E53">
            <w:pPr>
              <w:ind w:left="57" w:right="113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Subtotal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</w:tcBorders>
            <w:textDirection w:val="btLr"/>
            <w:vAlign w:val="center"/>
          </w:tcPr>
          <w:p w:rsidR="00020E53" w:rsidRDefault="0092693E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Filing</w:t>
            </w:r>
          </w:p>
        </w:tc>
        <w:tc>
          <w:tcPr>
            <w:tcW w:w="709" w:type="dxa"/>
            <w:vMerge w:val="restart"/>
            <w:tcBorders>
              <w:top w:val="nil"/>
              <w:left w:val="nil"/>
            </w:tcBorders>
            <w:textDirection w:val="btLr"/>
            <w:vAlign w:val="center"/>
          </w:tcPr>
          <w:p w:rsidR="00020E53" w:rsidRDefault="0092693E">
            <w:pPr>
              <w:ind w:left="57" w:right="113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Cuticle Work</w:t>
            </w:r>
          </w:p>
        </w:tc>
        <w:tc>
          <w:tcPr>
            <w:tcW w:w="142" w:type="dxa"/>
            <w:vMerge w:val="restart"/>
            <w:tcBorders>
              <w:top w:val="nil"/>
              <w:bottom w:val="nil"/>
              <w:right w:val="nil"/>
            </w:tcBorders>
            <w:textDirection w:val="btLr"/>
          </w:tcPr>
          <w:p w:rsidR="00020E53" w:rsidRDefault="00020E53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</w:tcPr>
          <w:p w:rsidR="00020E53" w:rsidRDefault="00020E53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vMerge w:val="restart"/>
            <w:tcBorders>
              <w:top w:val="nil"/>
            </w:tcBorders>
            <w:textDirection w:val="btLr"/>
            <w:vAlign w:val="center"/>
          </w:tcPr>
          <w:p w:rsidR="00020E53" w:rsidRDefault="0092693E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Varnish and Finished Results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top w:val="nil"/>
              <w:bottom w:val="nil"/>
              <w:right w:val="single" w:sz="12" w:space="0" w:color="auto"/>
            </w:tcBorders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020E53" w:rsidRDefault="00020E53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  <w:p w:rsidR="00020E53" w:rsidRDefault="00020E53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18"/>
                <w:szCs w:val="18"/>
              </w:rPr>
            </w:pPr>
            <w:del w:id="2" w:author="Fae Major" w:date="2017-05-10T15:39:00Z">
              <w:r w:rsidDel="009C7A86">
                <w:rPr>
                  <w:rFonts w:cs="Arial"/>
                  <w:sz w:val="18"/>
                  <w:szCs w:val="18"/>
                </w:rPr>
                <w:delText>Candidate</w:delText>
              </w:r>
            </w:del>
            <w:ins w:id="3" w:author="Fae Major" w:date="2017-05-10T15:39:00Z">
              <w:r w:rsidR="009C7A86">
                <w:rPr>
                  <w:rFonts w:cs="Arial"/>
                  <w:sz w:val="18"/>
                  <w:szCs w:val="18"/>
                </w:rPr>
                <w:t>Learner</w:t>
              </w:r>
            </w:ins>
            <w:r>
              <w:rPr>
                <w:rFonts w:cs="Arial"/>
                <w:sz w:val="18"/>
                <w:szCs w:val="18"/>
              </w:rPr>
              <w:t>s must achieve a minimum of 12 marks for the first 3 sections in order to pass</w:t>
            </w:r>
          </w:p>
        </w:tc>
      </w:tr>
      <w:tr w:rsidR="007B007D" w:rsidTr="007B007D">
        <w:tblPrEx>
          <w:tblCellMar>
            <w:top w:w="0" w:type="dxa"/>
            <w:bottom w:w="0" w:type="dxa"/>
          </w:tblCellMar>
        </w:tblPrEx>
        <w:trPr>
          <w:cantSplit/>
          <w:trHeight w:hRule="exact" w:val="1409"/>
        </w:trPr>
        <w:tc>
          <w:tcPr>
            <w:tcW w:w="5553" w:type="dxa"/>
            <w:gridSpan w:val="4"/>
            <w:tcBorders>
              <w:top w:val="nil"/>
              <w:left w:val="single" w:sz="12" w:space="0" w:color="auto"/>
              <w:bottom w:val="nil"/>
              <w:right w:val="nil"/>
            </w:tcBorders>
            <w:shd w:val="clear" w:color="000000" w:fill="FFFFFF"/>
          </w:tcPr>
          <w:p w:rsidR="00020E53" w:rsidRDefault="00020E53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Centre Name:</w:t>
            </w:r>
          </w:p>
          <w:p w:rsidR="00020E53" w:rsidRDefault="00020E53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ITEC ID Number:</w:t>
            </w:r>
          </w:p>
          <w:p w:rsidR="00020E53" w:rsidRDefault="00020E53">
            <w:pPr>
              <w:pStyle w:val="PlainText"/>
              <w:spacing w:after="60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Date of Assessment:</w:t>
            </w:r>
          </w:p>
          <w:p w:rsidR="00020E53" w:rsidRDefault="00020E53">
            <w:pPr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Signature of Internal </w:t>
            </w:r>
            <w:r w:rsidR="0092693E">
              <w:rPr>
                <w:rFonts w:ascii="Arial" w:hAnsi="Arial" w:cs="Arial"/>
                <w:b/>
                <w:sz w:val="16"/>
                <w:szCs w:val="16"/>
              </w:rPr>
              <w:t>Lecturer/</w:t>
            </w:r>
            <w:r>
              <w:rPr>
                <w:rFonts w:ascii="Arial" w:hAnsi="Arial" w:cs="Arial"/>
                <w:b/>
                <w:sz w:val="16"/>
                <w:szCs w:val="16"/>
              </w:rPr>
              <w:t>Assessor:</w:t>
            </w:r>
          </w:p>
          <w:p w:rsidR="00020E53" w:rsidRDefault="00020E53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  <w:p w:rsidR="00020E53" w:rsidRDefault="00020E53">
            <w:pPr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Signature of Internal </w:t>
            </w:r>
            <w:r w:rsidR="0092693E">
              <w:rPr>
                <w:rFonts w:ascii="Arial" w:hAnsi="Arial" w:cs="Arial"/>
                <w:b/>
                <w:sz w:val="16"/>
                <w:szCs w:val="16"/>
              </w:rPr>
              <w:t>Quality Assurer: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nil"/>
            </w:tcBorders>
            <w:textDirection w:val="btLr"/>
            <w:vAlign w:val="center"/>
          </w:tcPr>
          <w:p w:rsidR="00020E53" w:rsidRDefault="00020E53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Appearance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020E53" w:rsidRDefault="00020E53">
            <w:pPr>
              <w:ind w:left="57" w:right="113"/>
              <w:rPr>
                <w:rFonts w:ascii="Arial" w:hAnsi="Arial" w:cs="Arial"/>
                <w:kern w:val="16"/>
                <w:position w:val="6"/>
                <w:sz w:val="20"/>
              </w:rPr>
            </w:pPr>
            <w:r>
              <w:rPr>
                <w:rFonts w:ascii="Arial" w:hAnsi="Arial" w:cs="Arial"/>
                <w:kern w:val="16"/>
                <w:position w:val="6"/>
                <w:sz w:val="20"/>
              </w:rPr>
              <w:t>Client Care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020E53" w:rsidRDefault="00020E53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Hygiene &amp;</w:t>
            </w:r>
          </w:p>
          <w:p w:rsidR="00020E53" w:rsidRDefault="00020E53">
            <w:pPr>
              <w:ind w:left="57" w:right="113"/>
              <w:rPr>
                <w:rFonts w:ascii="Arial" w:hAnsi="Arial" w:cs="Arial"/>
                <w:kern w:val="16"/>
                <w:sz w:val="20"/>
              </w:rPr>
            </w:pPr>
            <w:r>
              <w:rPr>
                <w:rFonts w:ascii="Arial" w:hAnsi="Arial" w:cs="Arial"/>
                <w:kern w:val="16"/>
                <w:sz w:val="20"/>
              </w:rPr>
              <w:t>Sterilisation</w:t>
            </w:r>
          </w:p>
        </w:tc>
        <w:tc>
          <w:tcPr>
            <w:tcW w:w="567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20E53" w:rsidRDefault="00020E53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020E53" w:rsidRDefault="00020E53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020E53" w:rsidRDefault="00020E53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142" w:type="dxa"/>
            <w:vMerge/>
            <w:tcBorders>
              <w:top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020E53" w:rsidRDefault="00020E53">
            <w:pPr>
              <w:ind w:left="57" w:right="113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textDirection w:val="btLr"/>
            <w:vAlign w:val="center"/>
          </w:tcPr>
          <w:p w:rsidR="00020E53" w:rsidRDefault="0092693E">
            <w:pPr>
              <w:ind w:left="57" w:right="113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Massage</w:t>
            </w:r>
          </w:p>
        </w:tc>
        <w:tc>
          <w:tcPr>
            <w:tcW w:w="567" w:type="dxa"/>
            <w:vMerge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020E53" w:rsidRDefault="00020E53">
            <w:pPr>
              <w:ind w:left="113" w:right="113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textDirection w:val="btLr"/>
            <w:vAlign w:val="center"/>
          </w:tcPr>
          <w:p w:rsidR="00020E53" w:rsidRDefault="0092693E">
            <w:pPr>
              <w:ind w:left="57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Oral</w:t>
            </w:r>
          </w:p>
        </w:tc>
        <w:tc>
          <w:tcPr>
            <w:tcW w:w="648" w:type="dxa"/>
            <w:tcBorders>
              <w:top w:val="nil"/>
              <w:bottom w:val="single" w:sz="12" w:space="0" w:color="auto"/>
              <w:right w:val="single" w:sz="12" w:space="0" w:color="auto"/>
            </w:tcBorders>
            <w:textDirection w:val="btLr"/>
            <w:vAlign w:val="center"/>
          </w:tcPr>
          <w:p w:rsidR="00020E53" w:rsidRDefault="00020E53">
            <w:pPr>
              <w:pStyle w:val="Heading2"/>
              <w:ind w:left="57"/>
              <w:rPr>
                <w:rFonts w:cs="Arial"/>
                <w:b w:val="0"/>
                <w:sz w:val="20"/>
              </w:rPr>
            </w:pPr>
            <w:r>
              <w:rPr>
                <w:rFonts w:cs="Arial"/>
                <w:sz w:val="20"/>
              </w:rPr>
              <w:t>Final Mark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textDirection w:val="btLr"/>
            <w:vAlign w:val="center"/>
          </w:tcPr>
          <w:p w:rsidR="00020E53" w:rsidRDefault="00020E53">
            <w:pPr>
              <w:pStyle w:val="Heading1"/>
              <w:ind w:left="57"/>
              <w:jc w:val="left"/>
              <w:rPr>
                <w:rFonts w:cs="Arial"/>
                <w:b w:val="0"/>
                <w:sz w:val="20"/>
              </w:rPr>
            </w:pPr>
            <w:r>
              <w:rPr>
                <w:rFonts w:cs="Arial"/>
                <w:b w:val="0"/>
                <w:caps w:val="0"/>
                <w:sz w:val="20"/>
              </w:rPr>
              <w:t xml:space="preserve">Treatment </w:t>
            </w:r>
            <w:r w:rsidR="00875C58">
              <w:rPr>
                <w:rFonts w:cs="Arial"/>
                <w:b w:val="0"/>
                <w:caps w:val="0"/>
                <w:sz w:val="20"/>
              </w:rPr>
              <w:t>E</w:t>
            </w:r>
            <w:r>
              <w:rPr>
                <w:rFonts w:cs="Arial"/>
                <w:b w:val="0"/>
                <w:caps w:val="0"/>
                <w:sz w:val="20"/>
              </w:rPr>
              <w:t>vidence</w:t>
            </w:r>
          </w:p>
        </w:tc>
        <w:tc>
          <w:tcPr>
            <w:tcW w:w="3429" w:type="dxa"/>
            <w:vMerge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020E53" w:rsidRDefault="00020E53">
            <w:pPr>
              <w:pStyle w:val="BodyTextIndent"/>
              <w:widowControl w:val="0"/>
              <w:pBdr>
                <w:right w:val="single" w:sz="6" w:space="4" w:color="auto"/>
              </w:pBdr>
              <w:jc w:val="both"/>
              <w:rPr>
                <w:rFonts w:cs="Arial"/>
                <w:sz w:val="20"/>
              </w:rPr>
            </w:pPr>
          </w:p>
        </w:tc>
      </w:tr>
      <w:tr w:rsidR="007B007D" w:rsidTr="007B007D">
        <w:tblPrEx>
          <w:tblCellMar>
            <w:top w:w="0" w:type="dxa"/>
            <w:bottom w:w="0" w:type="dxa"/>
          </w:tblCellMar>
        </w:tblPrEx>
        <w:trPr>
          <w:cantSplit/>
          <w:trHeight w:hRule="exact" w:val="444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4149" w:type="dxa"/>
            <w:gridSpan w:val="2"/>
            <w:tcBorders>
              <w:top w:val="single" w:sz="12" w:space="0" w:color="auto"/>
              <w:left w:val="nil"/>
              <w:bottom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del w:id="4" w:author="Fae Major" w:date="2017-05-10T15:39:00Z">
              <w:r w:rsidDel="009C7A86">
                <w:rPr>
                  <w:rFonts w:ascii="Arial" w:hAnsi="Arial" w:cs="Arial"/>
                  <w:b/>
                  <w:snapToGrid w:val="0"/>
                  <w:color w:val="000000"/>
                  <w:sz w:val="20"/>
                </w:rPr>
                <w:delText>Candidate</w:delText>
              </w:r>
            </w:del>
            <w:ins w:id="5" w:author="Fae Major" w:date="2017-05-10T15:39:00Z">
              <w:r w:rsidR="009C7A86">
                <w:rPr>
                  <w:rFonts w:ascii="Arial" w:hAnsi="Arial" w:cs="Arial"/>
                  <w:b/>
                  <w:snapToGrid w:val="0"/>
                  <w:color w:val="000000"/>
                  <w:sz w:val="20"/>
                </w:rPr>
                <w:t>Learner</w:t>
              </w:r>
            </w:ins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 xml:space="preserve"> Name</w:t>
            </w:r>
          </w:p>
        </w:tc>
        <w:tc>
          <w:tcPr>
            <w:tcW w:w="1134" w:type="dxa"/>
            <w:tcBorders>
              <w:top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020E53" w:rsidRDefault="00BA3AAC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del w:id="6" w:author="Fae Major" w:date="2017-05-10T15:39:00Z">
              <w:r w:rsidDel="009C7A86">
                <w:rPr>
                  <w:rFonts w:ascii="Arial" w:hAnsi="Arial" w:cs="Arial"/>
                  <w:b/>
                  <w:snapToGrid w:val="0"/>
                  <w:color w:val="000000"/>
                  <w:sz w:val="16"/>
                  <w:szCs w:val="16"/>
                </w:rPr>
                <w:delText>Student</w:delText>
              </w:r>
            </w:del>
            <w:ins w:id="7" w:author="Fae Major" w:date="2017-05-10T15:39:00Z">
              <w:r w:rsidR="009C7A86">
                <w:rPr>
                  <w:rFonts w:ascii="Arial" w:hAnsi="Arial" w:cs="Arial"/>
                  <w:b/>
                  <w:snapToGrid w:val="0"/>
                  <w:color w:val="000000"/>
                  <w:sz w:val="16"/>
                  <w:szCs w:val="16"/>
                </w:rPr>
                <w:t>Learner</w:t>
              </w:r>
            </w:ins>
          </w:p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No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020E53" w:rsidRDefault="0092693E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</w:t>
            </w:r>
            <w:r w:rsidR="00020E53"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12" w:space="0" w:color="auto"/>
            </w:tcBorders>
            <w:vAlign w:val="center"/>
          </w:tcPr>
          <w:p w:rsidR="00020E53" w:rsidRDefault="0092693E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 w:rsidR="00020E53">
              <w:rPr>
                <w:rFonts w:ascii="Arial" w:hAnsi="Arial" w:cs="Arial"/>
                <w:b/>
                <w:sz w:val="20"/>
              </w:rPr>
              <w:t>5</w:t>
            </w:r>
          </w:p>
        </w:tc>
        <w:tc>
          <w:tcPr>
            <w:tcW w:w="709" w:type="dxa"/>
            <w:gridSpan w:val="2"/>
            <w:tcBorders>
              <w:top w:val="nil"/>
              <w:bottom w:val="single" w:sz="12" w:space="0" w:color="auto"/>
            </w:tcBorders>
            <w:vAlign w:val="center"/>
          </w:tcPr>
          <w:p w:rsidR="00020E53" w:rsidRDefault="0092693E">
            <w:pPr>
              <w:ind w:left="113" w:right="113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10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  <w:r w:rsidR="0092693E">
              <w:rPr>
                <w:rFonts w:ascii="Arial" w:hAnsi="Arial" w:cs="Arial"/>
                <w:b/>
                <w:sz w:val="20"/>
              </w:rPr>
              <w:t>8</w:t>
            </w:r>
          </w:p>
        </w:tc>
        <w:tc>
          <w:tcPr>
            <w:tcW w:w="567" w:type="dxa"/>
            <w:tcBorders>
              <w:top w:val="nil"/>
              <w:bottom w:val="single" w:sz="12" w:space="0" w:color="auto"/>
            </w:tcBorders>
            <w:vAlign w:val="center"/>
          </w:tcPr>
          <w:p w:rsidR="00020E53" w:rsidRDefault="0092693E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2</w:t>
            </w:r>
          </w:p>
        </w:tc>
        <w:tc>
          <w:tcPr>
            <w:tcW w:w="64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100</w:t>
            </w:r>
          </w:p>
        </w:tc>
        <w:tc>
          <w:tcPr>
            <w:tcW w:w="600" w:type="dxa"/>
            <w:tcBorders>
              <w:top w:val="nil"/>
              <w:left w:val="nil"/>
              <w:bottom w:val="single" w:sz="12" w:space="0" w:color="auto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20"/>
              </w:rPr>
              <w:t>P/R</w:t>
            </w:r>
          </w:p>
        </w:tc>
        <w:tc>
          <w:tcPr>
            <w:tcW w:w="342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pStyle w:val="Title"/>
              <w:widowControl w:val="0"/>
              <w:pBdr>
                <w:right w:val="single" w:sz="6" w:space="4" w:color="auto"/>
              </w:pBd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Comment</w:t>
            </w:r>
          </w:p>
        </w:tc>
      </w:tr>
      <w:tr w:rsidR="007B007D" w:rsidTr="007B007D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</w:t>
            </w:r>
          </w:p>
        </w:tc>
        <w:tc>
          <w:tcPr>
            <w:tcW w:w="4149" w:type="dxa"/>
            <w:gridSpan w:val="2"/>
            <w:tcBorders>
              <w:top w:val="single" w:sz="12" w:space="0" w:color="auto"/>
              <w:lef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nil"/>
              <w:righ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nil"/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tcBorders>
              <w:top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top w:val="nil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top w:val="nil"/>
              <w:left w:val="nil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7B007D" w:rsidTr="007B007D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2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7B007D" w:rsidTr="007B007D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3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20E53" w:rsidRDefault="00020E53">
            <w:pPr>
              <w:pStyle w:val="Header"/>
              <w:tabs>
                <w:tab w:val="clear" w:pos="4153"/>
                <w:tab w:val="clear" w:pos="8306"/>
              </w:tabs>
              <w:rPr>
                <w:rFonts w:cs="Arial"/>
                <w:snapToGrid w:val="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020E53" w:rsidRDefault="00020E53">
            <w:pPr>
              <w:ind w:left="-23"/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7B007D" w:rsidTr="007B007D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4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7B007D" w:rsidTr="007B007D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5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7B007D" w:rsidTr="007B007D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6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7B007D" w:rsidTr="007B007D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7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7B007D" w:rsidTr="007B007D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8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7B007D" w:rsidTr="007B007D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9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7B007D" w:rsidTr="007B007D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10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7B007D" w:rsidTr="007B007D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11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7B007D" w:rsidTr="007B007D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12</w:t>
            </w:r>
          </w:p>
        </w:tc>
        <w:tc>
          <w:tcPr>
            <w:tcW w:w="4149" w:type="dxa"/>
            <w:gridSpan w:val="2"/>
            <w:tcBorders>
              <w:lef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righ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7B007D" w:rsidTr="007B007D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left w:val="single" w:sz="12" w:space="0" w:color="auto"/>
              <w:bottom w:val="nil"/>
              <w:right w:val="single" w:sz="12" w:space="0" w:color="auto"/>
            </w:tcBorders>
            <w:shd w:val="clear" w:color="000000" w:fill="FFFFFF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13</w:t>
            </w:r>
          </w:p>
        </w:tc>
        <w:tc>
          <w:tcPr>
            <w:tcW w:w="4149" w:type="dxa"/>
            <w:gridSpan w:val="2"/>
            <w:tcBorders>
              <w:left w:val="nil"/>
              <w:bottom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bottom w:val="nil"/>
              <w:righ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left w:val="single" w:sz="12" w:space="0" w:color="auto"/>
              <w:bottom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left w:val="nil"/>
              <w:bottom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tcBorders>
              <w:bottom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bottom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bottom w:val="nil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left w:val="nil"/>
              <w:bottom w:val="nil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  <w:tr w:rsidR="007B007D" w:rsidTr="007B007D">
        <w:tblPrEx>
          <w:tblCellMar>
            <w:top w:w="0" w:type="dxa"/>
            <w:bottom w:w="0" w:type="dxa"/>
          </w:tblCellMar>
        </w:tblPrEx>
        <w:trPr>
          <w:cantSplit/>
          <w:trHeight w:hRule="exact" w:val="500"/>
        </w:trPr>
        <w:tc>
          <w:tcPr>
            <w:tcW w:w="27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</w:pPr>
            <w:r>
              <w:rPr>
                <w:rFonts w:ascii="Arial" w:hAnsi="Arial" w:cs="Arial"/>
                <w:b/>
                <w:snapToGrid w:val="0"/>
                <w:color w:val="000000"/>
                <w:sz w:val="16"/>
                <w:szCs w:val="16"/>
              </w:rPr>
              <w:t>14</w:t>
            </w:r>
          </w:p>
        </w:tc>
        <w:tc>
          <w:tcPr>
            <w:tcW w:w="4149" w:type="dxa"/>
            <w:gridSpan w:val="2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1134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nil"/>
              <w:bottom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709" w:type="dxa"/>
            <w:gridSpan w:val="2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567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648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b/>
                <w:snapToGrid w:val="0"/>
                <w:color w:val="000000"/>
                <w:sz w:val="20"/>
              </w:rPr>
            </w:pPr>
          </w:p>
        </w:tc>
        <w:tc>
          <w:tcPr>
            <w:tcW w:w="600" w:type="dxa"/>
            <w:tcBorders>
              <w:top w:val="single" w:sz="6" w:space="0" w:color="auto"/>
              <w:left w:val="nil"/>
              <w:bottom w:val="single" w:sz="12" w:space="0" w:color="auto"/>
              <w:right w:val="nil"/>
            </w:tcBorders>
            <w:vAlign w:val="center"/>
          </w:tcPr>
          <w:p w:rsidR="00020E53" w:rsidRDefault="00020E53">
            <w:pPr>
              <w:jc w:val="center"/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  <w:tc>
          <w:tcPr>
            <w:tcW w:w="3429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20E53" w:rsidRDefault="00020E53">
            <w:pPr>
              <w:rPr>
                <w:rFonts w:ascii="Arial" w:hAnsi="Arial" w:cs="Arial"/>
                <w:snapToGrid w:val="0"/>
                <w:color w:val="000000"/>
                <w:sz w:val="20"/>
              </w:rPr>
            </w:pPr>
          </w:p>
        </w:tc>
      </w:tr>
    </w:tbl>
    <w:p w:rsidR="00020E53" w:rsidRDefault="00020E53">
      <w:pPr>
        <w:pStyle w:val="Header"/>
        <w:tabs>
          <w:tab w:val="clear" w:pos="4153"/>
          <w:tab w:val="clear" w:pos="8306"/>
        </w:tabs>
        <w:rPr>
          <w:rFonts w:cs="Arial"/>
          <w:snapToGrid w:val="0"/>
        </w:rPr>
      </w:pPr>
    </w:p>
    <w:sectPr w:rsidR="00020E53">
      <w:headerReference w:type="even" r:id="rId10"/>
      <w:headerReference w:type="first" r:id="rId11"/>
      <w:pgSz w:w="16840" w:h="11907" w:orient="landscape" w:code="9"/>
      <w:pgMar w:top="240" w:right="851" w:bottom="397" w:left="851" w:header="113" w:footer="0" w:gutter="0"/>
      <w:paperSrc w:first="2" w:other="2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292B" w:rsidRDefault="00FB292B">
      <w:pPr>
        <w:pStyle w:val="Heading1"/>
      </w:pPr>
      <w:r>
        <w:separator/>
      </w:r>
    </w:p>
  </w:endnote>
  <w:endnote w:type="continuationSeparator" w:id="0">
    <w:p w:rsidR="00FB292B" w:rsidRDefault="00FB292B">
      <w:pPr>
        <w:pStyle w:val="Heading1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Rockwell">
    <w:altName w:val="Nyala"/>
    <w:charset w:val="00"/>
    <w:family w:val="roman"/>
    <w:pitch w:val="variable"/>
    <w:sig w:usb0="00000001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292B" w:rsidRDefault="00FB292B">
      <w:pPr>
        <w:pStyle w:val="Heading1"/>
      </w:pPr>
      <w:r>
        <w:separator/>
      </w:r>
    </w:p>
  </w:footnote>
  <w:footnote w:type="continuationSeparator" w:id="0">
    <w:p w:rsidR="00FB292B" w:rsidRDefault="00FB292B">
      <w:pPr>
        <w:pStyle w:val="Heading1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E53" w:rsidRDefault="00020E53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8" type="#_x0000_t136" style="position:absolute;margin-left:0;margin-top:0;width:567.5pt;height:227pt;rotation:315;z-index:-251658240;mso-position-horizontal:center;mso-position-horizontal-relative:margin;mso-position-vertical:center;mso-position-vertical-relative:margin" o:allowincell="f" fillcolor="#36f" stroked="f">
          <v:fill opacity=".5"/>
          <v:textpath style="font-family:&quot;Rockwell&quot;;font-size:1pt" string="DRAFT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0E53" w:rsidRDefault="00020E53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7" type="#_x0000_t136" style="position:absolute;margin-left:0;margin-top:0;width:567.5pt;height:227pt;rotation:315;z-index:-251659264;mso-position-horizontal:center;mso-position-horizontal-relative:margin;mso-position-vertical:center;mso-position-vertical-relative:margin" o:allowincell="f" fillcolor="#36f" stroked="f">
          <v:fill opacity=".5"/>
          <v:textpath style="font-family:&quot;Rockwell&quot;;font-size:1pt" string="DRAFT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693E"/>
    <w:rsid w:val="00020E53"/>
    <w:rsid w:val="00366091"/>
    <w:rsid w:val="005E7111"/>
    <w:rsid w:val="00606796"/>
    <w:rsid w:val="007B007D"/>
    <w:rsid w:val="00860C41"/>
    <w:rsid w:val="00875C58"/>
    <w:rsid w:val="0092693E"/>
    <w:rsid w:val="00951D5A"/>
    <w:rsid w:val="009C7A86"/>
    <w:rsid w:val="00BA3AAC"/>
    <w:rsid w:val="00FB2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ity"/>
  <w:smartTagType w:namespaceuri="urn:schemas-microsoft-com:office:smarttags" w:name="PostalCode"/>
  <w:smartTagType w:namespaceuri="urn:schemas-microsoft-com:office:smarttags" w:name="country-region"/>
  <w:smartTagType w:namespaceuri="urn:schemas-microsoft-com:office:smarttags" w:name="Street"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0F238ED-7859-48F8-AE9D-87BCC0DEC2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Rockwell" w:hAnsi="Rockwell"/>
      <w:sz w:val="23"/>
      <w:lang w:eastAsia="en-US"/>
    </w:rPr>
  </w:style>
  <w:style w:type="paragraph" w:styleId="Heading1">
    <w:name w:val="heading 1"/>
    <w:basedOn w:val="Normal"/>
    <w:next w:val="Normal"/>
    <w:qFormat/>
    <w:pPr>
      <w:keepNext/>
      <w:spacing w:before="120" w:after="120"/>
      <w:jc w:val="center"/>
      <w:outlineLvl w:val="0"/>
    </w:pPr>
    <w:rPr>
      <w:rFonts w:ascii="Arial" w:hAnsi="Arial"/>
      <w:b/>
      <w:caps/>
      <w:color w:val="000000"/>
      <w:sz w:val="22"/>
    </w:rPr>
  </w:style>
  <w:style w:type="paragraph" w:styleId="Heading2">
    <w:name w:val="heading 2"/>
    <w:basedOn w:val="Normal"/>
    <w:next w:val="Normal"/>
    <w:qFormat/>
    <w:pPr>
      <w:keepNext/>
      <w:tabs>
        <w:tab w:val="left" w:pos="4536"/>
      </w:tabs>
      <w:spacing w:after="60"/>
      <w:jc w:val="both"/>
      <w:outlineLvl w:val="1"/>
    </w:pPr>
    <w:rPr>
      <w:rFonts w:ascii="Arial" w:hAnsi="Arial"/>
      <w:b/>
      <w:smallCaps/>
      <w:sz w:val="22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rFonts w:ascii="Arial" w:hAnsi="Arial"/>
      <w:b/>
      <w:sz w:val="22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rFonts w:ascii="Times New Roman" w:hAnsi="Times New Roman"/>
      <w:i/>
      <w:sz w:val="20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i/>
      <w:sz w:val="20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Times New Roman" w:hAnsi="Times New Roman"/>
      <w:b/>
      <w:i/>
      <w:sz w:val="1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Times New Roman" w:hAnsi="Times New Roman"/>
      <w:b/>
      <w:sz w:val="22"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rFonts w:ascii="Times New Roman" w:hAnsi="Times New Roman"/>
      <w:b/>
      <w:i/>
      <w:sz w:val="1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both"/>
    </w:pPr>
    <w:rPr>
      <w:rFonts w:ascii="Arial" w:hAnsi="Arial"/>
      <w:sz w:val="21"/>
    </w:rPr>
  </w:style>
  <w:style w:type="paragraph" w:styleId="PlainText">
    <w:name w:val="Plain Text"/>
    <w:basedOn w:val="Normal"/>
    <w:rPr>
      <w:rFonts w:ascii="Courier New" w:hAnsi="Courier New"/>
      <w:sz w:val="20"/>
    </w:rPr>
  </w:style>
  <w:style w:type="paragraph" w:styleId="TOC2">
    <w:name w:val="toc 2"/>
    <w:basedOn w:val="Normal"/>
    <w:autoRedefine/>
    <w:semiHidden/>
    <w:rPr>
      <w:rFonts w:ascii="Arial" w:hAnsi="Arial"/>
      <w:sz w:val="20"/>
    </w:rPr>
  </w:style>
  <w:style w:type="character" w:styleId="Hyperlink">
    <w:name w:val="Hyperlink"/>
    <w:rPr>
      <w:color w:val="0000FF"/>
      <w:u w:val="single"/>
    </w:rPr>
  </w:style>
  <w:style w:type="paragraph" w:styleId="Caption">
    <w:name w:val="caption"/>
    <w:basedOn w:val="Normal"/>
    <w:next w:val="Normal"/>
    <w:qFormat/>
    <w:rPr>
      <w:rFonts w:ascii="Times New Roman" w:hAnsi="Times New Roman"/>
      <w:b/>
      <w:sz w:val="22"/>
    </w:rPr>
  </w:style>
  <w:style w:type="paragraph" w:styleId="BodyText">
    <w:name w:val="Body Text"/>
    <w:basedOn w:val="Normal"/>
    <w:rPr>
      <w:rFonts w:ascii="Arial" w:hAnsi="Arial"/>
      <w:sz w:val="22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  <w:rPr>
      <w:rFonts w:ascii="Arial" w:hAnsi="Arial"/>
      <w:color w:val="000000"/>
      <w:sz w:val="20"/>
    </w:rPr>
  </w:style>
  <w:style w:type="paragraph" w:styleId="BlockText">
    <w:name w:val="Block Text"/>
    <w:basedOn w:val="Normal"/>
    <w:pPr>
      <w:ind w:left="113" w:right="57"/>
      <w:jc w:val="center"/>
    </w:pPr>
    <w:rPr>
      <w:rFonts w:ascii="Arial" w:eastAsia="Times" w:hAnsi="Arial"/>
      <w:sz w:val="20"/>
    </w:rPr>
  </w:style>
  <w:style w:type="paragraph" w:styleId="BodyTextIndent">
    <w:name w:val="Body Text Indent"/>
    <w:basedOn w:val="Normal"/>
    <w:pPr>
      <w:spacing w:before="240"/>
    </w:pPr>
    <w:rPr>
      <w:rFonts w:ascii="Arial" w:hAnsi="Arial"/>
      <w:sz w:val="16"/>
    </w:rPr>
  </w:style>
  <w:style w:type="paragraph" w:styleId="BalloonText">
    <w:name w:val="Balloon Text"/>
    <w:basedOn w:val="Normal"/>
    <w:semiHidden/>
    <w:rPr>
      <w:rFonts w:ascii="Lucida Grande" w:hAnsi="Lucida Grande"/>
      <w:sz w:val="18"/>
      <w:szCs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xambookings@itecworld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873</Characters>
  <Application>Microsoft Office Word</Application>
  <DocSecurity>4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New enrollment form ITEC</vt:lpstr>
    </vt:vector>
  </TitlesOfParts>
  <Company>Richard Denny Organisation</Company>
  <LinksUpToDate>false</LinksUpToDate>
  <CharactersWithSpaces>1024</CharactersWithSpaces>
  <SharedDoc>false</SharedDoc>
  <HLinks>
    <vt:vector size="6" baseType="variant">
      <vt:variant>
        <vt:i4>327782</vt:i4>
      </vt:variant>
      <vt:variant>
        <vt:i4>3</vt:i4>
      </vt:variant>
      <vt:variant>
        <vt:i4>0</vt:i4>
      </vt:variant>
      <vt:variant>
        <vt:i4>5</vt:i4>
      </vt:variant>
      <vt:variant>
        <vt:lpwstr>mailto:Exambookings@itecworld.co.uk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 enrollment form ITEC</dc:title>
  <dc:subject/>
  <dc:creator>Dent</dc:creator>
  <cp:keywords/>
  <cp:lastModifiedBy>Maggy Sumner</cp:lastModifiedBy>
  <cp:revision>2</cp:revision>
  <cp:lastPrinted>2010-05-21T09:23:00Z</cp:lastPrinted>
  <dcterms:created xsi:type="dcterms:W3CDTF">2017-08-08T14:50:00Z</dcterms:created>
  <dcterms:modified xsi:type="dcterms:W3CDTF">2017-08-08T14:50:00Z</dcterms:modified>
</cp:coreProperties>
</file>