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729" w:rsidRDefault="009C5729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15759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  <w:tblPrChange w:id="1" w:author="Fae Major" w:date="2017-07-05T14:11:00Z">
          <w:tblPr>
            <w:tblW w:w="15759" w:type="dxa"/>
            <w:tblInd w:w="-422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left w:w="28" w:type="dxa"/>
              <w:right w:w="28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268"/>
        <w:gridCol w:w="1030"/>
        <w:gridCol w:w="3116"/>
        <w:gridCol w:w="1418"/>
        <w:gridCol w:w="567"/>
        <w:gridCol w:w="567"/>
        <w:gridCol w:w="567"/>
        <w:gridCol w:w="709"/>
        <w:gridCol w:w="1134"/>
        <w:gridCol w:w="146"/>
        <w:gridCol w:w="707"/>
        <w:gridCol w:w="569"/>
        <w:gridCol w:w="934"/>
        <w:gridCol w:w="600"/>
        <w:gridCol w:w="3427"/>
        <w:tblGridChange w:id="2">
          <w:tblGrid>
            <w:gridCol w:w="269"/>
            <w:gridCol w:w="1031"/>
            <w:gridCol w:w="3117"/>
            <w:gridCol w:w="1418"/>
            <w:gridCol w:w="567"/>
            <w:gridCol w:w="567"/>
            <w:gridCol w:w="567"/>
            <w:gridCol w:w="709"/>
            <w:gridCol w:w="1134"/>
            <w:gridCol w:w="711"/>
            <w:gridCol w:w="142"/>
            <w:gridCol w:w="851"/>
            <w:gridCol w:w="648"/>
            <w:gridCol w:w="600"/>
            <w:gridCol w:w="3428"/>
          </w:tblGrid>
        </w:tblGridChange>
      </w:tblGrid>
      <w:tr w:rsidR="009C5729" w:rsidTr="00202F26">
        <w:tblPrEx>
          <w:tblCellMar>
            <w:top w:w="0" w:type="dxa"/>
            <w:bottom w:w="0" w:type="dxa"/>
          </w:tblCellMar>
          <w:tblPrExChange w:id="3" w:author="Fae Major" w:date="2017-07-05T14:11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1169"/>
          <w:trPrChange w:id="4" w:author="Fae Major" w:date="2017-07-05T14:11:00Z">
            <w:trPr>
              <w:cantSplit/>
              <w:trHeight w:hRule="exact" w:val="1169"/>
            </w:trPr>
          </w:trPrChange>
        </w:trPr>
        <w:tc>
          <w:tcPr>
            <w:tcW w:w="129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  <w:tcPrChange w:id="5" w:author="Fae Major" w:date="2017-07-05T14:11:00Z">
              <w:tcPr>
                <w:tcW w:w="1301" w:type="dxa"/>
                <w:gridSpan w:val="2"/>
                <w:vMerge w:val="restart"/>
                <w:tcBorders>
                  <w:top w:val="single" w:sz="12" w:space="0" w:color="auto"/>
                  <w:left w:val="single" w:sz="12" w:space="0" w:color="auto"/>
                  <w:bottom w:val="nil"/>
                  <w:right w:val="nil"/>
                </w:tcBorders>
                <w:shd w:val="clear" w:color="000000" w:fill="FFFFFF"/>
                <w:vAlign w:val="center"/>
              </w:tcPr>
            </w:tcPrChange>
          </w:tcPr>
          <w:bookmarkStart w:id="6" w:name="_MON_1026571385"/>
          <w:bookmarkEnd w:id="6"/>
          <w:p w:rsidR="009C5729" w:rsidRDefault="009C5729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object w:dxaOrig="931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7.5pt" o:ole="" fillcolor="window">
                  <v:imagedata r:id="rId7" o:title=""/>
                </v:shape>
                <o:OLEObject Type="Embed" ProgID="Word.Picture.8" ShapeID="_x0000_i1025" DrawAspect="Content" ObjectID="_1563797712" r:id="rId8"/>
              </w:object>
            </w:r>
          </w:p>
        </w:tc>
        <w:tc>
          <w:tcPr>
            <w:tcW w:w="4534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tcPrChange w:id="7" w:author="Fae Major" w:date="2017-07-05T14:11:00Z">
              <w:tcPr>
                <w:tcW w:w="4536" w:type="dxa"/>
                <w:gridSpan w:val="2"/>
                <w:vMerge w:val="restart"/>
                <w:tcBorders>
                  <w:top w:val="single" w:sz="12" w:space="0" w:color="auto"/>
                  <w:left w:val="nil"/>
                  <w:bottom w:val="single" w:sz="12" w:space="0" w:color="auto"/>
                  <w:right w:val="nil"/>
                </w:tcBorders>
                <w:shd w:val="clear" w:color="000000" w:fill="FFFFFF"/>
                <w:vAlign w:val="center"/>
              </w:tcPr>
            </w:tcPrChange>
          </w:tcPr>
          <w:p w:rsidR="009C5729" w:rsidRDefault="009C5729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20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9C5729" w:rsidRDefault="009C5729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9C5729" w:rsidRDefault="009C572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9C5729" w:rsidRDefault="009C5729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/>
            </w:r>
            <w:r>
              <w:rPr>
                <w:rFonts w:ascii="Arial" w:hAnsi="Arial" w:cs="Arial"/>
                <w:b/>
                <w:sz w:val="20"/>
              </w:rPr>
              <w:instrText xml:space="preserve"> HYPERLINK "mailto:Exambookings@itecworld.co.uk"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>
              <w:rPr>
                <w:rStyle w:val="Hyperlink"/>
                <w:rFonts w:ascii="Arial" w:hAnsi="Arial" w:cs="Arial"/>
                <w:b/>
                <w:sz w:val="20"/>
              </w:rPr>
              <w:t>Exambookings@itecworld.co.uk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500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tcPrChange w:id="8" w:author="Fae Major" w:date="2017-07-05T14:11:00Z">
              <w:tcPr>
                <w:tcW w:w="6493" w:type="dxa"/>
                <w:gridSpan w:val="10"/>
                <w:tcBorders>
                  <w:top w:val="single" w:sz="12" w:space="0" w:color="auto"/>
                  <w:left w:val="nil"/>
                  <w:bottom w:val="single" w:sz="12" w:space="0" w:color="auto"/>
                  <w:right w:val="nil"/>
                </w:tcBorders>
                <w:vAlign w:val="center"/>
              </w:tcPr>
            </w:tcPrChange>
          </w:tcPr>
          <w:p w:rsidR="009C5729" w:rsidRDefault="009C5729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ITEC Level 2 Unit 809 – Apply Individual Permanent Lashes </w:t>
            </w:r>
          </w:p>
        </w:tc>
        <w:tc>
          <w:tcPr>
            <w:tcW w:w="342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  <w:tcPrChange w:id="9" w:author="Fae Major" w:date="2017-07-05T14:11:00Z">
              <w:tcPr>
                <w:tcW w:w="3429" w:type="dxa"/>
                <w:tcBorders>
                  <w:top w:val="single" w:sz="12" w:space="0" w:color="auto"/>
                  <w:left w:val="nil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C5729" w:rsidRDefault="009C5729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Internal Assessment</w:t>
            </w:r>
          </w:p>
          <w:p w:rsidR="009C5729" w:rsidRDefault="009C5729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4"/>
                <w:szCs w:val="24"/>
              </w:rPr>
              <w:t>Form</w:t>
            </w: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10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611"/>
          <w:trPrChange w:id="11" w:author="Fae Major" w:date="2017-07-05T14:12:00Z">
            <w:trPr>
              <w:cantSplit/>
              <w:trHeight w:hRule="exact" w:val="611"/>
            </w:trPr>
          </w:trPrChange>
        </w:trPr>
        <w:tc>
          <w:tcPr>
            <w:tcW w:w="1298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tcPrChange w:id="12" w:author="Fae Major" w:date="2017-07-05T14:12:00Z">
              <w:tcPr>
                <w:tcW w:w="1301" w:type="dxa"/>
                <w:gridSpan w:val="2"/>
                <w:vMerge/>
                <w:tcBorders>
                  <w:top w:val="nil"/>
                  <w:left w:val="single" w:sz="12" w:space="0" w:color="auto"/>
                  <w:bottom w:val="single" w:sz="12" w:space="0" w:color="auto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534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tcPrChange w:id="13" w:author="Fae Major" w:date="2017-07-05T14:12:00Z">
              <w:tcPr>
                <w:tcW w:w="4536" w:type="dxa"/>
                <w:gridSpan w:val="2"/>
                <w:vMerge/>
                <w:tcBorders>
                  <w:top w:val="nil"/>
                  <w:left w:val="nil"/>
                  <w:bottom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  <w:tcPrChange w:id="14" w:author="Fae Major" w:date="2017-07-05T14:12:00Z">
              <w:tcPr>
                <w:tcW w:w="1701" w:type="dxa"/>
                <w:gridSpan w:val="3"/>
                <w:tcBorders>
                  <w:top w:val="nil"/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  <w:tcPrChange w:id="15" w:author="Fae Major" w:date="2017-07-05T14:12:00Z">
              <w:tcPr>
                <w:tcW w:w="709" w:type="dxa"/>
                <w:vMerge w:val="restart"/>
                <w:tcBorders>
                  <w:top w:val="nil"/>
                  <w:left w:val="single" w:sz="12" w:space="0" w:color="auto"/>
                  <w:bottom w:val="nil"/>
                  <w:right w:val="single" w:sz="12" w:space="0" w:color="auto"/>
                </w:tcBorders>
                <w:textDirection w:val="btLr"/>
                <w:vAlign w:val="center"/>
              </w:tcPr>
            </w:tcPrChange>
          </w:tcPr>
          <w:p w:rsidR="00202F26" w:rsidRDefault="00202F26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Subtotal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nil"/>
            </w:tcBorders>
            <w:textDirection w:val="btLr"/>
            <w:vAlign w:val="center"/>
            <w:tcPrChange w:id="16" w:author="Fae Major" w:date="2017-07-05T14:12:00Z">
              <w:tcPr>
                <w:tcW w:w="1134" w:type="dxa"/>
                <w:vMerge w:val="restart"/>
                <w:tcBorders>
                  <w:top w:val="nil"/>
                  <w:left w:val="nil"/>
                  <w:right w:val="nil"/>
                </w:tcBorders>
                <w:textDirection w:val="btLr"/>
                <w:vAlign w:val="center"/>
              </w:tcPr>
            </w:tcPrChange>
          </w:tcPr>
          <w:p w:rsidR="00202F26" w:rsidRDefault="00202F26">
            <w:pPr>
              <w:ind w:left="57" w:right="113"/>
              <w:rPr>
                <w:rFonts w:ascii="Arial" w:hAnsi="Arial" w:cs="Arial"/>
                <w:sz w:val="20"/>
              </w:rPr>
            </w:pPr>
            <w:ins w:id="17" w:author="Fae Major" w:date="2017-07-05T14:12:00Z">
              <w:r>
                <w:rPr>
                  <w:rFonts w:ascii="Arial" w:hAnsi="Arial" w:cs="Arial"/>
                  <w:sz w:val="16"/>
                  <w:szCs w:val="16"/>
                </w:rPr>
                <w:t>Application</w:t>
              </w:r>
            </w:ins>
            <w:ins w:id="18" w:author="Fae Major" w:date="2017-07-05T14:11:00Z">
              <w:r>
                <w:rPr>
                  <w:rFonts w:ascii="Arial" w:hAnsi="Arial" w:cs="Arial"/>
                  <w:sz w:val="16"/>
                  <w:szCs w:val="16"/>
                </w:rPr>
                <w:t xml:space="preserve"> of eyelash extensions</w:t>
              </w:r>
            </w:ins>
            <w:del w:id="19" w:author="Fae Major" w:date="2017-07-05T14:08:00Z">
              <w:r w:rsidDel="00202F26">
                <w:rPr>
                  <w:rFonts w:ascii="Arial" w:hAnsi="Arial" w:cs="Arial"/>
                  <w:sz w:val="16"/>
                  <w:szCs w:val="16"/>
                </w:rPr>
                <w:delText>Preparation of treatment area and</w:delText>
              </w:r>
              <w:r w:rsidDel="00202F26">
                <w:rPr>
                  <w:rFonts w:ascii="Arial" w:hAnsi="Arial" w:cs="Arial"/>
                  <w:sz w:val="20"/>
                </w:rPr>
                <w:delText xml:space="preserve"> </w:delText>
              </w:r>
              <w:r w:rsidDel="00202F26">
                <w:rPr>
                  <w:rFonts w:ascii="Arial" w:hAnsi="Arial" w:cs="Arial"/>
                  <w:sz w:val="16"/>
                  <w:szCs w:val="16"/>
                </w:rPr>
                <w:delText>client</w:delText>
              </w:r>
            </w:del>
          </w:p>
        </w:tc>
        <w:tc>
          <w:tcPr>
            <w:tcW w:w="146" w:type="dxa"/>
            <w:tcBorders>
              <w:top w:val="nil"/>
              <w:left w:val="nil"/>
              <w:bottom w:val="nil"/>
              <w:right w:val="single" w:sz="4" w:space="0" w:color="auto"/>
            </w:tcBorders>
            <w:tcPrChange w:id="20" w:author="Fae Major" w:date="2017-07-05T14:12:00Z">
              <w:tcPr>
                <w:tcW w:w="708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</w:tcPr>
            </w:tcPrChange>
          </w:tcPr>
          <w:p w:rsidR="00202F26" w:rsidRDefault="00202F26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right w:val="nil"/>
            </w:tcBorders>
            <w:textDirection w:val="btLr"/>
            <w:tcPrChange w:id="21" w:author="Fae Major" w:date="2017-07-05T14:12:00Z">
              <w:tcPr>
                <w:tcW w:w="142" w:type="dxa"/>
                <w:vMerge w:val="restart"/>
                <w:tcBorders>
                  <w:top w:val="nil"/>
                  <w:left w:val="single" w:sz="4" w:space="0" w:color="auto"/>
                  <w:right w:val="nil"/>
                </w:tcBorders>
                <w:textDirection w:val="btLr"/>
              </w:tcPr>
            </w:tcPrChange>
          </w:tcPr>
          <w:p w:rsidR="00202F26" w:rsidRDefault="00202F26">
            <w:pPr>
              <w:ind w:left="57" w:right="113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tcPrChange w:id="22" w:author="Fae Major" w:date="2017-07-05T14:12:00Z">
              <w:tcPr>
                <w:tcW w:w="851" w:type="dxa"/>
                <w:tcBorders>
                  <w:top w:val="nil"/>
                  <w:left w:val="nil"/>
                  <w:bottom w:val="nil"/>
                </w:tcBorders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top w:val="nil"/>
              <w:bottom w:val="nil"/>
              <w:right w:val="single" w:sz="12" w:space="0" w:color="auto"/>
            </w:tcBorders>
            <w:tcPrChange w:id="23" w:author="Fae Major" w:date="2017-07-05T14:12:00Z">
              <w:tcPr>
                <w:tcW w:w="648" w:type="dxa"/>
                <w:tcBorders>
                  <w:top w:val="nil"/>
                  <w:bottom w:val="nil"/>
                  <w:right w:val="single" w:sz="12" w:space="0" w:color="auto"/>
                </w:tcBorders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PrChange w:id="24" w:author="Fae Major" w:date="2017-07-05T14:12:00Z">
              <w:tcPr>
                <w:tcW w:w="600" w:type="dxa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tcPrChange w:id="25" w:author="Fae Major" w:date="2017-07-05T14:12:00Z">
              <w:tcPr>
                <w:tcW w:w="3429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nil"/>
                  <w:right w:val="single" w:sz="12" w:space="0" w:color="auto"/>
                </w:tcBorders>
              </w:tcPr>
            </w:tcPrChange>
          </w:tcPr>
          <w:p w:rsidR="00202F26" w:rsidRDefault="00202F26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  <w:p w:rsidR="00202F26" w:rsidRDefault="00202F26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Candidates must achieve a minimum of 12 marks for the first 3 sections in order to pass</w:t>
            </w: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26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1409"/>
          <w:trPrChange w:id="27" w:author="Fae Major" w:date="2017-07-05T14:12:00Z">
            <w:trPr>
              <w:cantSplit/>
              <w:trHeight w:hRule="exact" w:val="1409"/>
            </w:trPr>
          </w:trPrChange>
        </w:trPr>
        <w:tc>
          <w:tcPr>
            <w:tcW w:w="5832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tcPrChange w:id="28" w:author="Fae Major" w:date="2017-07-05T14:12:00Z">
              <w:tcPr>
                <w:tcW w:w="5837" w:type="dxa"/>
                <w:gridSpan w:val="4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000000" w:fill="FFFFFF"/>
              </w:tcPr>
            </w:tcPrChange>
          </w:tcPr>
          <w:p w:rsidR="00202F26" w:rsidRDefault="00202F26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Centre Name:</w:t>
            </w:r>
          </w:p>
          <w:p w:rsidR="00202F26" w:rsidRDefault="00202F26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ITEC ID Number:</w:t>
            </w:r>
          </w:p>
          <w:p w:rsidR="00202F26" w:rsidRDefault="00202F26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Date of Assessment:</w:t>
            </w:r>
          </w:p>
          <w:p w:rsidR="00202F26" w:rsidRDefault="00202F2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 Assessor:</w:t>
            </w:r>
          </w:p>
          <w:p w:rsidR="00202F26" w:rsidRDefault="00202F2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02F26" w:rsidRDefault="00202F26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 Verifier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  <w:tcPrChange w:id="29" w:author="Fae Major" w:date="2017-07-05T14:12:00Z">
              <w:tcPr>
                <w:tcW w:w="567" w:type="dxa"/>
                <w:tcBorders>
                  <w:top w:val="nil"/>
                  <w:left w:val="single" w:sz="12" w:space="0" w:color="auto"/>
                  <w:bottom w:val="nil"/>
                </w:tcBorders>
                <w:textDirection w:val="btLr"/>
                <w:vAlign w:val="center"/>
              </w:tcPr>
            </w:tcPrChange>
          </w:tcPr>
          <w:p w:rsidR="00202F26" w:rsidRDefault="00202F26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  <w:tcPrChange w:id="30" w:author="Fae Major" w:date="2017-07-05T14:12:00Z">
              <w:tcPr>
                <w:tcW w:w="567" w:type="dxa"/>
                <w:tcBorders>
                  <w:top w:val="nil"/>
                  <w:bottom w:val="single" w:sz="12" w:space="0" w:color="auto"/>
                </w:tcBorders>
                <w:textDirection w:val="btLr"/>
                <w:vAlign w:val="center"/>
              </w:tcPr>
            </w:tcPrChange>
          </w:tcPr>
          <w:p w:rsidR="00202F26" w:rsidRDefault="00202F26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  <w:tcPrChange w:id="31" w:author="Fae Major" w:date="2017-07-05T14:12:00Z">
              <w:tcPr>
                <w:tcW w:w="567" w:type="dxa"/>
                <w:tcBorders>
                  <w:top w:val="nil"/>
                  <w:bottom w:val="single" w:sz="12" w:space="0" w:color="auto"/>
                  <w:right w:val="nil"/>
                </w:tcBorders>
                <w:textDirection w:val="btLr"/>
                <w:vAlign w:val="center"/>
              </w:tcPr>
            </w:tcPrChange>
          </w:tcPr>
          <w:p w:rsidR="00202F26" w:rsidRDefault="00202F26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202F26" w:rsidRDefault="00202F26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tcPrChange w:id="32" w:author="Fae Major" w:date="2017-07-05T14:12:00Z">
              <w:tcPr>
                <w:tcW w:w="709" w:type="dxa"/>
                <w:vMerge/>
                <w:tcBorders>
                  <w:top w:val="nil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textDirection w:val="btLr"/>
                <w:vAlign w:val="center"/>
              </w:tcPr>
            </w:tcPrChange>
          </w:tcPr>
          <w:p w:rsidR="00202F26" w:rsidRDefault="00202F26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12" w:space="0" w:color="auto"/>
              <w:right w:val="nil"/>
            </w:tcBorders>
            <w:textDirection w:val="btLr"/>
            <w:vAlign w:val="center"/>
            <w:tcPrChange w:id="33" w:author="Fae Major" w:date="2017-07-05T14:12:00Z">
              <w:tcPr>
                <w:tcW w:w="1134" w:type="dxa"/>
                <w:vMerge/>
                <w:tcBorders>
                  <w:left w:val="nil"/>
                  <w:bottom w:val="single" w:sz="12" w:space="0" w:color="auto"/>
                  <w:right w:val="nil"/>
                </w:tcBorders>
                <w:textDirection w:val="btLr"/>
                <w:vAlign w:val="center"/>
              </w:tcPr>
            </w:tcPrChange>
          </w:tcPr>
          <w:p w:rsidR="00202F26" w:rsidRDefault="00202F26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extDirection w:val="btLr"/>
            <w:vAlign w:val="center"/>
            <w:tcPrChange w:id="34" w:author="Fae Major" w:date="2017-07-05T14:12:00Z">
              <w:tcPr>
                <w:tcW w:w="708" w:type="dxa"/>
                <w:tcBorders>
                  <w:top w:val="nil"/>
                  <w:left w:val="nil"/>
                  <w:bottom w:val="single" w:sz="12" w:space="0" w:color="auto"/>
                  <w:right w:val="single" w:sz="4" w:space="0" w:color="auto"/>
                </w:tcBorders>
                <w:textDirection w:val="btLr"/>
                <w:vAlign w:val="center"/>
              </w:tcPr>
            </w:tcPrChange>
          </w:tcPr>
          <w:p w:rsidR="00202F26" w:rsidRDefault="00202F26">
            <w:pPr>
              <w:ind w:left="57" w:right="113"/>
              <w:rPr>
                <w:rFonts w:ascii="Arial" w:hAnsi="Arial" w:cs="Arial"/>
                <w:sz w:val="20"/>
              </w:rPr>
            </w:pPr>
            <w:del w:id="35" w:author="Fae Major" w:date="2017-07-05T14:11:00Z">
              <w:r w:rsidDel="00202F26">
                <w:rPr>
                  <w:rFonts w:ascii="Arial" w:hAnsi="Arial" w:cs="Arial"/>
                  <w:sz w:val="16"/>
                  <w:szCs w:val="16"/>
                </w:rPr>
                <w:delText>Application of eyelash extensions</w:delText>
              </w:r>
            </w:del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textDirection w:val="btLr"/>
            <w:vAlign w:val="center"/>
            <w:tcPrChange w:id="36" w:author="Fae Major" w:date="2017-07-05T14:12:00Z">
              <w:tcPr>
                <w:tcW w:w="142" w:type="dxa"/>
                <w:vMerge/>
                <w:tcBorders>
                  <w:top w:val="nil"/>
                  <w:left w:val="single" w:sz="4" w:space="0" w:color="auto"/>
                  <w:bottom w:val="single" w:sz="12" w:space="0" w:color="auto"/>
                  <w:right w:val="nil"/>
                </w:tcBorders>
                <w:textDirection w:val="btLr"/>
                <w:vAlign w:val="center"/>
              </w:tcPr>
            </w:tcPrChange>
          </w:tcPr>
          <w:p w:rsidR="00202F26" w:rsidRDefault="00202F26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12" w:space="0" w:color="auto"/>
            </w:tcBorders>
            <w:textDirection w:val="btLr"/>
            <w:tcPrChange w:id="37" w:author="Fae Major" w:date="2017-07-05T14:12:00Z">
              <w:tcPr>
                <w:tcW w:w="851" w:type="dxa"/>
                <w:tcBorders>
                  <w:top w:val="nil"/>
                  <w:left w:val="nil"/>
                  <w:bottom w:val="single" w:sz="12" w:space="0" w:color="auto"/>
                </w:tcBorders>
                <w:textDirection w:val="btLr"/>
                <w:vAlign w:val="center"/>
              </w:tcPr>
            </w:tcPrChange>
          </w:tcPr>
          <w:p w:rsidR="00202F26" w:rsidRDefault="00202F26" w:rsidP="00202F26">
            <w:pPr>
              <w:ind w:left="57"/>
              <w:rPr>
                <w:rFonts w:ascii="Arial" w:hAnsi="Arial" w:cs="Arial"/>
                <w:sz w:val="20"/>
              </w:rPr>
              <w:pPrChange w:id="38" w:author="Fae Major" w:date="2017-07-05T14:12:00Z">
                <w:pPr>
                  <w:ind w:left="57"/>
                </w:pPr>
              </w:pPrChange>
            </w:pPr>
            <w:r>
              <w:rPr>
                <w:rFonts w:ascii="Arial" w:hAnsi="Arial" w:cs="Arial"/>
                <w:sz w:val="16"/>
                <w:szCs w:val="16"/>
              </w:rPr>
              <w:t>After/Homecare</w:t>
            </w:r>
          </w:p>
        </w:tc>
        <w:tc>
          <w:tcPr>
            <w:tcW w:w="934" w:type="dxa"/>
            <w:tcBorders>
              <w:top w:val="nil"/>
              <w:bottom w:val="single" w:sz="12" w:space="0" w:color="auto"/>
              <w:right w:val="single" w:sz="12" w:space="0" w:color="auto"/>
            </w:tcBorders>
            <w:textDirection w:val="btLr"/>
            <w:vAlign w:val="center"/>
            <w:tcPrChange w:id="39" w:author="Fae Major" w:date="2017-07-05T14:12:00Z">
              <w:tcPr>
                <w:tcW w:w="648" w:type="dxa"/>
                <w:tcBorders>
                  <w:top w:val="nil"/>
                  <w:bottom w:val="single" w:sz="12" w:space="0" w:color="auto"/>
                  <w:right w:val="single" w:sz="12" w:space="0" w:color="auto"/>
                </w:tcBorders>
                <w:textDirection w:val="btLr"/>
                <w:vAlign w:val="center"/>
              </w:tcPr>
            </w:tcPrChange>
          </w:tcPr>
          <w:p w:rsidR="00202F26" w:rsidRDefault="00202F26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  <w:tcPrChange w:id="40" w:author="Fae Major" w:date="2017-07-05T14:12:00Z">
              <w:tcPr>
                <w:tcW w:w="600" w:type="dxa"/>
                <w:tcBorders>
                  <w:top w:val="nil"/>
                  <w:left w:val="nil"/>
                  <w:bottom w:val="single" w:sz="12" w:space="0" w:color="auto"/>
                  <w:right w:val="nil"/>
                </w:tcBorders>
                <w:textDirection w:val="btLr"/>
                <w:vAlign w:val="center"/>
              </w:tcPr>
            </w:tcPrChange>
          </w:tcPr>
          <w:p w:rsidR="00202F26" w:rsidRDefault="00202F26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>Treatment evidence</w:t>
            </w:r>
          </w:p>
        </w:tc>
        <w:tc>
          <w:tcPr>
            <w:tcW w:w="342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PrChange w:id="41" w:author="Fae Major" w:date="2017-07-05T14:12:00Z">
              <w:tcPr>
                <w:tcW w:w="3429" w:type="dxa"/>
                <w:vMerge/>
                <w:tcBorders>
                  <w:top w:val="nil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</w:tcPrChange>
          </w:tcPr>
          <w:p w:rsidR="00202F26" w:rsidRDefault="00202F26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42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444"/>
          <w:trPrChange w:id="43" w:author="Fae Major" w:date="2017-07-05T14:12:00Z">
            <w:trPr>
              <w:cantSplit/>
              <w:trHeight w:hRule="exact" w:val="444"/>
            </w:trPr>
          </w:trPrChange>
        </w:trPr>
        <w:tc>
          <w:tcPr>
            <w:tcW w:w="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  <w:tcPrChange w:id="44" w:author="Fae Major" w:date="2017-07-05T14:12:00Z">
              <w:tcPr>
                <w:tcW w:w="270" w:type="dxa"/>
                <w:tcBorders>
                  <w:top w:val="single" w:sz="12" w:space="0" w:color="auto"/>
                  <w:left w:val="single" w:sz="12" w:space="0" w:color="auto"/>
                  <w:bottom w:val="nil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46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center"/>
            <w:tcPrChange w:id="45" w:author="Fae Major" w:date="2017-07-05T14:12:00Z">
              <w:tcPr>
                <w:tcW w:w="4149" w:type="dxa"/>
                <w:gridSpan w:val="2"/>
                <w:tcBorders>
                  <w:top w:val="single" w:sz="12" w:space="0" w:color="auto"/>
                  <w:left w:val="nil"/>
                  <w:bottom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Candidate Name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  <w:tcPrChange w:id="46" w:author="Fae Major" w:date="2017-07-05T14:12:00Z">
              <w:tcPr>
                <w:tcW w:w="1418" w:type="dxa"/>
                <w:tcBorders>
                  <w:top w:val="single" w:sz="12" w:space="0" w:color="auto"/>
                  <w:bottom w:val="single" w:sz="12" w:space="0" w:color="auto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Candidate</w:t>
            </w:r>
          </w:p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  <w:tcPrChange w:id="47" w:author="Fae Major" w:date="2017-07-05T14:12:00Z"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  <w:tcPrChange w:id="48" w:author="Fae Major" w:date="2017-07-05T14:12:00Z">
              <w:tcPr>
                <w:tcW w:w="567" w:type="dxa"/>
                <w:tcBorders>
                  <w:top w:val="nil"/>
                  <w:bottom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  <w:tcPrChange w:id="49" w:author="Fae Major" w:date="2017-07-05T14:12:00Z">
              <w:tcPr>
                <w:tcW w:w="567" w:type="dxa"/>
                <w:tcBorders>
                  <w:top w:val="nil"/>
                  <w:bottom w:val="single" w:sz="12" w:space="0" w:color="auto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tcPrChange w:id="50" w:author="Fae Major" w:date="2017-07-05T14:12:00Z">
              <w:tcPr>
                <w:tcW w:w="709" w:type="dxa"/>
                <w:tcBorders>
                  <w:top w:val="nil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  <w:tcPrChange w:id="51" w:author="Fae Major" w:date="2017-07-05T14:12:00Z">
              <w:tcPr>
                <w:tcW w:w="1845" w:type="dxa"/>
                <w:gridSpan w:val="2"/>
                <w:tcBorders>
                  <w:top w:val="nil"/>
                  <w:left w:val="nil"/>
                  <w:bottom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z w:val="20"/>
              </w:rPr>
            </w:pPr>
            <w:del w:id="52" w:author="Fae Major" w:date="2017-07-05T14:08:00Z">
              <w:r w:rsidDel="00202F26">
                <w:rPr>
                  <w:rFonts w:ascii="Arial" w:hAnsi="Arial" w:cs="Arial"/>
                  <w:b/>
                  <w:sz w:val="20"/>
                </w:rPr>
                <w:delText>5</w:delText>
              </w:r>
            </w:del>
          </w:p>
          <w:p w:rsidR="00202F26" w:rsidRDefault="00202F26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ins w:id="53" w:author="Fae Major" w:date="2017-07-05T14:08:00Z">
              <w:r>
                <w:rPr>
                  <w:rFonts w:ascii="Arial" w:hAnsi="Arial" w:cs="Arial"/>
                  <w:b/>
                  <w:sz w:val="20"/>
                </w:rPr>
                <w:t>70</w:t>
              </w:r>
            </w:ins>
            <w:del w:id="54" w:author="Fae Major" w:date="2017-07-05T14:08:00Z">
              <w:r w:rsidDel="00202F26">
                <w:rPr>
                  <w:rFonts w:ascii="Arial" w:hAnsi="Arial" w:cs="Arial"/>
                  <w:b/>
                  <w:sz w:val="20"/>
                </w:rPr>
                <w:delText>65</w:delText>
              </w:r>
            </w:del>
          </w:p>
          <w:p w:rsidR="00202F26" w:rsidRDefault="00202F26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  <w:tcPrChange w:id="55" w:author="Fae Major" w:date="2017-07-05T14:12:00Z">
              <w:tcPr>
                <w:tcW w:w="990" w:type="dxa"/>
                <w:gridSpan w:val="2"/>
                <w:tcBorders>
                  <w:top w:val="nil"/>
                  <w:left w:val="nil"/>
                  <w:bottom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b/>
                <w:sz w:val="20"/>
              </w:rPr>
            </w:pPr>
          </w:p>
          <w:p w:rsidR="00202F26" w:rsidRDefault="00202F26">
            <w:pPr>
              <w:jc w:val="center"/>
              <w:rPr>
                <w:rFonts w:ascii="Arial" w:hAnsi="Arial" w:cs="Arial"/>
                <w:b/>
                <w:sz w:val="20"/>
              </w:rPr>
            </w:pPr>
            <w:ins w:id="56" w:author="Fae Major" w:date="2017-07-05T14:12:00Z">
              <w:r>
                <w:rPr>
                  <w:rFonts w:ascii="Arial" w:hAnsi="Arial" w:cs="Arial"/>
                  <w:b/>
                  <w:sz w:val="20"/>
                </w:rPr>
                <w:t>10</w:t>
              </w:r>
            </w:ins>
          </w:p>
        </w:tc>
        <w:tc>
          <w:tcPr>
            <w:tcW w:w="934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tcPrChange w:id="57" w:author="Fae Major" w:date="2017-07-05T14:12:00Z">
              <w:tcPr>
                <w:tcW w:w="648" w:type="dxa"/>
                <w:tcBorders>
                  <w:top w:val="nil"/>
                  <w:bottom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tcPrChange w:id="58" w:author="Fae Major" w:date="2017-07-05T14:12:00Z">
              <w:tcPr>
                <w:tcW w:w="600" w:type="dxa"/>
                <w:tcBorders>
                  <w:top w:val="nil"/>
                  <w:left w:val="nil"/>
                  <w:bottom w:val="single" w:sz="12" w:space="0" w:color="auto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P/R</w:t>
            </w:r>
          </w:p>
        </w:tc>
        <w:tc>
          <w:tcPr>
            <w:tcW w:w="3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tcPrChange w:id="59" w:author="Fae Major" w:date="2017-07-05T14:12:00Z">
              <w:tcPr>
                <w:tcW w:w="3429" w:type="dxa"/>
                <w:tcBorders>
                  <w:top w:val="nil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60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61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62" w:author="Fae Major" w:date="2017-07-05T14:12:00Z">
              <w:tcPr>
                <w:tcW w:w="270" w:type="dxa"/>
                <w:tcBorders>
                  <w:top w:val="single" w:sz="12" w:space="0" w:color="auto"/>
                  <w:left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46" w:type="dxa"/>
            <w:gridSpan w:val="2"/>
            <w:tcBorders>
              <w:top w:val="single" w:sz="12" w:space="0" w:color="auto"/>
              <w:left w:val="nil"/>
            </w:tcBorders>
            <w:vAlign w:val="center"/>
            <w:tcPrChange w:id="63" w:author="Fae Major" w:date="2017-07-05T14:12:00Z">
              <w:tcPr>
                <w:tcW w:w="4149" w:type="dxa"/>
                <w:gridSpan w:val="2"/>
                <w:tcBorders>
                  <w:top w:val="single" w:sz="12" w:space="0" w:color="auto"/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nil"/>
              <w:right w:val="nil"/>
            </w:tcBorders>
            <w:vAlign w:val="center"/>
            <w:tcPrChange w:id="64" w:author="Fae Major" w:date="2017-07-05T14:12:00Z">
              <w:tcPr>
                <w:tcW w:w="1418" w:type="dxa"/>
                <w:tcBorders>
                  <w:top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</w:tcBorders>
            <w:vAlign w:val="center"/>
            <w:tcPrChange w:id="65" w:author="Fae Major" w:date="2017-07-05T14:12:00Z">
              <w:tcPr>
                <w:tcW w:w="567" w:type="dxa"/>
                <w:tcBorders>
                  <w:top w:val="nil"/>
                  <w:lef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  <w:tcPrChange w:id="66" w:author="Fae Major" w:date="2017-07-05T14:12:00Z">
              <w:tcPr>
                <w:tcW w:w="567" w:type="dxa"/>
                <w:tcBorders>
                  <w:top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  <w:tcPrChange w:id="67" w:author="Fae Major" w:date="2017-07-05T14:12:00Z">
              <w:tcPr>
                <w:tcW w:w="567" w:type="dxa"/>
                <w:tcBorders>
                  <w:top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tcPrChange w:id="68" w:author="Fae Major" w:date="2017-07-05T14:12:00Z">
              <w:tcPr>
                <w:tcW w:w="709" w:type="dxa"/>
                <w:tcBorders>
                  <w:top w:val="nil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</w:tcBorders>
            <w:vAlign w:val="center"/>
            <w:tcPrChange w:id="69" w:author="Fae Major" w:date="2017-07-05T14:12:00Z">
              <w:tcPr>
                <w:tcW w:w="1845" w:type="dxa"/>
                <w:gridSpan w:val="2"/>
                <w:tcBorders>
                  <w:top w:val="nil"/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</w:tcBorders>
            <w:vAlign w:val="center"/>
            <w:tcPrChange w:id="70" w:author="Fae Major" w:date="2017-07-05T14:12:00Z">
              <w:tcPr>
                <w:tcW w:w="990" w:type="dxa"/>
                <w:gridSpan w:val="2"/>
                <w:tcBorders>
                  <w:top w:val="nil"/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top w:val="nil"/>
              <w:right w:val="single" w:sz="12" w:space="0" w:color="auto"/>
            </w:tcBorders>
            <w:vAlign w:val="center"/>
            <w:tcPrChange w:id="71" w:author="Fae Major" w:date="2017-07-05T14:12:00Z">
              <w:tcPr>
                <w:tcW w:w="648" w:type="dxa"/>
                <w:tcBorders>
                  <w:top w:val="nil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right w:val="nil"/>
            </w:tcBorders>
            <w:vAlign w:val="center"/>
            <w:tcPrChange w:id="72" w:author="Fae Major" w:date="2017-07-05T14:12:00Z">
              <w:tcPr>
                <w:tcW w:w="600" w:type="dxa"/>
                <w:tcBorders>
                  <w:top w:val="nil"/>
                  <w:left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  <w:tcPrChange w:id="73" w:author="Fae Major" w:date="2017-07-05T14:12:00Z">
              <w:tcPr>
                <w:tcW w:w="3429" w:type="dxa"/>
                <w:tcBorders>
                  <w:top w:val="nil"/>
                  <w:left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74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75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76" w:author="Fae Major" w:date="2017-07-05T14:12:00Z">
              <w:tcPr>
                <w:tcW w:w="270" w:type="dxa"/>
                <w:tcBorders>
                  <w:left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  <w:tcPrChange w:id="77" w:author="Fae Major" w:date="2017-07-05T14:12:00Z">
              <w:tcPr>
                <w:tcW w:w="4149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  <w:tcPrChange w:id="78" w:author="Fae Major" w:date="2017-07-05T14:12:00Z">
              <w:tcPr>
                <w:tcW w:w="1418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  <w:tcPrChange w:id="79" w:author="Fae Major" w:date="2017-07-05T14:12:00Z">
              <w:tcPr>
                <w:tcW w:w="567" w:type="dxa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  <w:tcPrChange w:id="80" w:author="Fae Major" w:date="2017-07-05T14:12:00Z">
              <w:tcPr>
                <w:tcW w:w="567" w:type="dxa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  <w:tcPrChange w:id="81" w:author="Fae Major" w:date="2017-07-05T14:12:00Z">
              <w:tcPr>
                <w:tcW w:w="567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tcPrChange w:id="82" w:author="Fae Major" w:date="2017-07-05T14:12:00Z">
              <w:tcPr>
                <w:tcW w:w="709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  <w:tcPrChange w:id="83" w:author="Fae Major" w:date="2017-07-05T14:12:00Z">
              <w:tcPr>
                <w:tcW w:w="1845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  <w:tcPrChange w:id="84" w:author="Fae Major" w:date="2017-07-05T14:12:00Z">
              <w:tcPr>
                <w:tcW w:w="990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right w:val="single" w:sz="12" w:space="0" w:color="auto"/>
            </w:tcBorders>
            <w:vAlign w:val="center"/>
            <w:tcPrChange w:id="85" w:author="Fae Major" w:date="2017-07-05T14:12:00Z">
              <w:tcPr>
                <w:tcW w:w="648" w:type="dxa"/>
                <w:tcBorders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  <w:tcPrChange w:id="86" w:author="Fae Major" w:date="2017-07-05T14:12:00Z">
              <w:tcPr>
                <w:tcW w:w="600" w:type="dxa"/>
                <w:tcBorders>
                  <w:left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left w:val="single" w:sz="12" w:space="0" w:color="auto"/>
              <w:right w:val="single" w:sz="12" w:space="0" w:color="auto"/>
            </w:tcBorders>
            <w:vAlign w:val="center"/>
            <w:tcPrChange w:id="87" w:author="Fae Major" w:date="2017-07-05T14:12:00Z">
              <w:tcPr>
                <w:tcW w:w="3429" w:type="dxa"/>
                <w:tcBorders>
                  <w:left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88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89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90" w:author="Fae Major" w:date="2017-07-05T14:12:00Z">
              <w:tcPr>
                <w:tcW w:w="270" w:type="dxa"/>
                <w:tcBorders>
                  <w:left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  <w:tcPrChange w:id="91" w:author="Fae Major" w:date="2017-07-05T14:12:00Z">
              <w:tcPr>
                <w:tcW w:w="4149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  <w:tcPrChange w:id="92" w:author="Fae Major" w:date="2017-07-05T14:12:00Z">
              <w:tcPr>
                <w:tcW w:w="1418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  <w:tcPrChange w:id="93" w:author="Fae Major" w:date="2017-07-05T14:12:00Z">
              <w:tcPr>
                <w:tcW w:w="567" w:type="dxa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  <w:tcPrChange w:id="94" w:author="Fae Major" w:date="2017-07-05T14:12:00Z">
              <w:tcPr>
                <w:tcW w:w="567" w:type="dxa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  <w:tcPrChange w:id="95" w:author="Fae Major" w:date="2017-07-05T14:12:00Z">
              <w:tcPr>
                <w:tcW w:w="567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tcPrChange w:id="96" w:author="Fae Major" w:date="2017-07-05T14:12:00Z">
              <w:tcPr>
                <w:tcW w:w="709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  <w:tcPrChange w:id="97" w:author="Fae Major" w:date="2017-07-05T14:12:00Z">
              <w:tcPr>
                <w:tcW w:w="1845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  <w:tcPrChange w:id="98" w:author="Fae Major" w:date="2017-07-05T14:12:00Z">
              <w:tcPr>
                <w:tcW w:w="990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right w:val="single" w:sz="12" w:space="0" w:color="auto"/>
            </w:tcBorders>
            <w:vAlign w:val="center"/>
            <w:tcPrChange w:id="99" w:author="Fae Major" w:date="2017-07-05T14:12:00Z">
              <w:tcPr>
                <w:tcW w:w="648" w:type="dxa"/>
                <w:tcBorders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  <w:tcPrChange w:id="100" w:author="Fae Major" w:date="2017-07-05T14:12:00Z">
              <w:tcPr>
                <w:tcW w:w="600" w:type="dxa"/>
                <w:tcBorders>
                  <w:left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left w:val="single" w:sz="12" w:space="0" w:color="auto"/>
              <w:right w:val="single" w:sz="12" w:space="0" w:color="auto"/>
            </w:tcBorders>
            <w:vAlign w:val="center"/>
            <w:tcPrChange w:id="101" w:author="Fae Major" w:date="2017-07-05T14:12:00Z">
              <w:tcPr>
                <w:tcW w:w="3429" w:type="dxa"/>
                <w:tcBorders>
                  <w:left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102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103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104" w:author="Fae Major" w:date="2017-07-05T14:12:00Z">
              <w:tcPr>
                <w:tcW w:w="270" w:type="dxa"/>
                <w:tcBorders>
                  <w:left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  <w:tcPrChange w:id="105" w:author="Fae Major" w:date="2017-07-05T14:12:00Z">
              <w:tcPr>
                <w:tcW w:w="4149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  <w:tcPrChange w:id="106" w:author="Fae Major" w:date="2017-07-05T14:12:00Z">
              <w:tcPr>
                <w:tcW w:w="1418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  <w:tcPrChange w:id="107" w:author="Fae Major" w:date="2017-07-05T14:12:00Z">
              <w:tcPr>
                <w:tcW w:w="567" w:type="dxa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  <w:tcPrChange w:id="108" w:author="Fae Major" w:date="2017-07-05T14:12:00Z">
              <w:tcPr>
                <w:tcW w:w="567" w:type="dxa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  <w:tcPrChange w:id="109" w:author="Fae Major" w:date="2017-07-05T14:12:00Z">
              <w:tcPr>
                <w:tcW w:w="567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tcPrChange w:id="110" w:author="Fae Major" w:date="2017-07-05T14:12:00Z">
              <w:tcPr>
                <w:tcW w:w="709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  <w:tcPrChange w:id="111" w:author="Fae Major" w:date="2017-07-05T14:12:00Z">
              <w:tcPr>
                <w:tcW w:w="1845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  <w:tcPrChange w:id="112" w:author="Fae Major" w:date="2017-07-05T14:12:00Z">
              <w:tcPr>
                <w:tcW w:w="990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right w:val="single" w:sz="12" w:space="0" w:color="auto"/>
            </w:tcBorders>
            <w:vAlign w:val="center"/>
            <w:tcPrChange w:id="113" w:author="Fae Major" w:date="2017-07-05T14:12:00Z">
              <w:tcPr>
                <w:tcW w:w="648" w:type="dxa"/>
                <w:tcBorders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  <w:tcPrChange w:id="114" w:author="Fae Major" w:date="2017-07-05T14:12:00Z">
              <w:tcPr>
                <w:tcW w:w="600" w:type="dxa"/>
                <w:tcBorders>
                  <w:left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left w:val="single" w:sz="12" w:space="0" w:color="auto"/>
              <w:right w:val="single" w:sz="12" w:space="0" w:color="auto"/>
            </w:tcBorders>
            <w:vAlign w:val="center"/>
            <w:tcPrChange w:id="115" w:author="Fae Major" w:date="2017-07-05T14:12:00Z">
              <w:tcPr>
                <w:tcW w:w="3429" w:type="dxa"/>
                <w:tcBorders>
                  <w:left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116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117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118" w:author="Fae Major" w:date="2017-07-05T14:12:00Z">
              <w:tcPr>
                <w:tcW w:w="270" w:type="dxa"/>
                <w:tcBorders>
                  <w:left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  <w:tcPrChange w:id="119" w:author="Fae Major" w:date="2017-07-05T14:12:00Z">
              <w:tcPr>
                <w:tcW w:w="4149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  <w:tcPrChange w:id="120" w:author="Fae Major" w:date="2017-07-05T14:12:00Z">
              <w:tcPr>
                <w:tcW w:w="1418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  <w:tcPrChange w:id="121" w:author="Fae Major" w:date="2017-07-05T14:12:00Z">
              <w:tcPr>
                <w:tcW w:w="567" w:type="dxa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  <w:tcPrChange w:id="122" w:author="Fae Major" w:date="2017-07-05T14:12:00Z">
              <w:tcPr>
                <w:tcW w:w="567" w:type="dxa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  <w:tcPrChange w:id="123" w:author="Fae Major" w:date="2017-07-05T14:12:00Z">
              <w:tcPr>
                <w:tcW w:w="567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tcPrChange w:id="124" w:author="Fae Major" w:date="2017-07-05T14:12:00Z">
              <w:tcPr>
                <w:tcW w:w="709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  <w:tcPrChange w:id="125" w:author="Fae Major" w:date="2017-07-05T14:12:00Z">
              <w:tcPr>
                <w:tcW w:w="1845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  <w:tcPrChange w:id="126" w:author="Fae Major" w:date="2017-07-05T14:12:00Z">
              <w:tcPr>
                <w:tcW w:w="990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right w:val="single" w:sz="12" w:space="0" w:color="auto"/>
            </w:tcBorders>
            <w:vAlign w:val="center"/>
            <w:tcPrChange w:id="127" w:author="Fae Major" w:date="2017-07-05T14:12:00Z">
              <w:tcPr>
                <w:tcW w:w="648" w:type="dxa"/>
                <w:tcBorders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  <w:tcPrChange w:id="128" w:author="Fae Major" w:date="2017-07-05T14:12:00Z">
              <w:tcPr>
                <w:tcW w:w="600" w:type="dxa"/>
                <w:tcBorders>
                  <w:left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left w:val="single" w:sz="12" w:space="0" w:color="auto"/>
              <w:right w:val="single" w:sz="12" w:space="0" w:color="auto"/>
            </w:tcBorders>
            <w:vAlign w:val="center"/>
            <w:tcPrChange w:id="129" w:author="Fae Major" w:date="2017-07-05T14:12:00Z">
              <w:tcPr>
                <w:tcW w:w="3429" w:type="dxa"/>
                <w:tcBorders>
                  <w:left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130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131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132" w:author="Fae Major" w:date="2017-07-05T14:12:00Z">
              <w:tcPr>
                <w:tcW w:w="270" w:type="dxa"/>
                <w:tcBorders>
                  <w:left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  <w:tcPrChange w:id="133" w:author="Fae Major" w:date="2017-07-05T14:12:00Z">
              <w:tcPr>
                <w:tcW w:w="4149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  <w:tcPrChange w:id="134" w:author="Fae Major" w:date="2017-07-05T14:12:00Z">
              <w:tcPr>
                <w:tcW w:w="1418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  <w:tcPrChange w:id="135" w:author="Fae Major" w:date="2017-07-05T14:12:00Z">
              <w:tcPr>
                <w:tcW w:w="567" w:type="dxa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  <w:tcPrChange w:id="136" w:author="Fae Major" w:date="2017-07-05T14:12:00Z">
              <w:tcPr>
                <w:tcW w:w="567" w:type="dxa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  <w:tcPrChange w:id="137" w:author="Fae Major" w:date="2017-07-05T14:12:00Z">
              <w:tcPr>
                <w:tcW w:w="567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tcPrChange w:id="138" w:author="Fae Major" w:date="2017-07-05T14:12:00Z">
              <w:tcPr>
                <w:tcW w:w="709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  <w:tcPrChange w:id="139" w:author="Fae Major" w:date="2017-07-05T14:12:00Z">
              <w:tcPr>
                <w:tcW w:w="1845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  <w:tcPrChange w:id="140" w:author="Fae Major" w:date="2017-07-05T14:12:00Z">
              <w:tcPr>
                <w:tcW w:w="990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right w:val="single" w:sz="12" w:space="0" w:color="auto"/>
            </w:tcBorders>
            <w:vAlign w:val="center"/>
            <w:tcPrChange w:id="141" w:author="Fae Major" w:date="2017-07-05T14:12:00Z">
              <w:tcPr>
                <w:tcW w:w="648" w:type="dxa"/>
                <w:tcBorders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  <w:tcPrChange w:id="142" w:author="Fae Major" w:date="2017-07-05T14:12:00Z">
              <w:tcPr>
                <w:tcW w:w="600" w:type="dxa"/>
                <w:tcBorders>
                  <w:left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left w:val="single" w:sz="12" w:space="0" w:color="auto"/>
              <w:right w:val="single" w:sz="12" w:space="0" w:color="auto"/>
            </w:tcBorders>
            <w:vAlign w:val="center"/>
            <w:tcPrChange w:id="143" w:author="Fae Major" w:date="2017-07-05T14:12:00Z">
              <w:tcPr>
                <w:tcW w:w="3429" w:type="dxa"/>
                <w:tcBorders>
                  <w:left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144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145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146" w:author="Fae Major" w:date="2017-07-05T14:12:00Z">
              <w:tcPr>
                <w:tcW w:w="270" w:type="dxa"/>
                <w:tcBorders>
                  <w:left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  <w:tcPrChange w:id="147" w:author="Fae Major" w:date="2017-07-05T14:12:00Z">
              <w:tcPr>
                <w:tcW w:w="4149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  <w:tcPrChange w:id="148" w:author="Fae Major" w:date="2017-07-05T14:12:00Z">
              <w:tcPr>
                <w:tcW w:w="1418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  <w:tcPrChange w:id="149" w:author="Fae Major" w:date="2017-07-05T14:12:00Z">
              <w:tcPr>
                <w:tcW w:w="567" w:type="dxa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  <w:tcPrChange w:id="150" w:author="Fae Major" w:date="2017-07-05T14:12:00Z">
              <w:tcPr>
                <w:tcW w:w="567" w:type="dxa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  <w:tcPrChange w:id="151" w:author="Fae Major" w:date="2017-07-05T14:12:00Z">
              <w:tcPr>
                <w:tcW w:w="567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tcPrChange w:id="152" w:author="Fae Major" w:date="2017-07-05T14:12:00Z">
              <w:tcPr>
                <w:tcW w:w="709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  <w:tcPrChange w:id="153" w:author="Fae Major" w:date="2017-07-05T14:12:00Z">
              <w:tcPr>
                <w:tcW w:w="1845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  <w:tcPrChange w:id="154" w:author="Fae Major" w:date="2017-07-05T14:12:00Z">
              <w:tcPr>
                <w:tcW w:w="990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right w:val="single" w:sz="12" w:space="0" w:color="auto"/>
            </w:tcBorders>
            <w:vAlign w:val="center"/>
            <w:tcPrChange w:id="155" w:author="Fae Major" w:date="2017-07-05T14:12:00Z">
              <w:tcPr>
                <w:tcW w:w="648" w:type="dxa"/>
                <w:tcBorders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  <w:tcPrChange w:id="156" w:author="Fae Major" w:date="2017-07-05T14:12:00Z">
              <w:tcPr>
                <w:tcW w:w="600" w:type="dxa"/>
                <w:tcBorders>
                  <w:left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left w:val="single" w:sz="12" w:space="0" w:color="auto"/>
              <w:right w:val="single" w:sz="12" w:space="0" w:color="auto"/>
            </w:tcBorders>
            <w:vAlign w:val="center"/>
            <w:tcPrChange w:id="157" w:author="Fae Major" w:date="2017-07-05T14:12:00Z">
              <w:tcPr>
                <w:tcW w:w="3429" w:type="dxa"/>
                <w:tcBorders>
                  <w:left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158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159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160" w:author="Fae Major" w:date="2017-07-05T14:12:00Z">
              <w:tcPr>
                <w:tcW w:w="270" w:type="dxa"/>
                <w:tcBorders>
                  <w:left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  <w:tcPrChange w:id="161" w:author="Fae Major" w:date="2017-07-05T14:12:00Z">
              <w:tcPr>
                <w:tcW w:w="4149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  <w:tcPrChange w:id="162" w:author="Fae Major" w:date="2017-07-05T14:12:00Z">
              <w:tcPr>
                <w:tcW w:w="1418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  <w:tcPrChange w:id="163" w:author="Fae Major" w:date="2017-07-05T14:12:00Z">
              <w:tcPr>
                <w:tcW w:w="567" w:type="dxa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  <w:tcPrChange w:id="164" w:author="Fae Major" w:date="2017-07-05T14:12:00Z">
              <w:tcPr>
                <w:tcW w:w="567" w:type="dxa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  <w:tcPrChange w:id="165" w:author="Fae Major" w:date="2017-07-05T14:12:00Z">
              <w:tcPr>
                <w:tcW w:w="567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tcPrChange w:id="166" w:author="Fae Major" w:date="2017-07-05T14:12:00Z">
              <w:tcPr>
                <w:tcW w:w="709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  <w:tcPrChange w:id="167" w:author="Fae Major" w:date="2017-07-05T14:12:00Z">
              <w:tcPr>
                <w:tcW w:w="1845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  <w:tcPrChange w:id="168" w:author="Fae Major" w:date="2017-07-05T14:12:00Z">
              <w:tcPr>
                <w:tcW w:w="990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right w:val="single" w:sz="12" w:space="0" w:color="auto"/>
            </w:tcBorders>
            <w:vAlign w:val="center"/>
            <w:tcPrChange w:id="169" w:author="Fae Major" w:date="2017-07-05T14:12:00Z">
              <w:tcPr>
                <w:tcW w:w="648" w:type="dxa"/>
                <w:tcBorders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  <w:tcPrChange w:id="170" w:author="Fae Major" w:date="2017-07-05T14:12:00Z">
              <w:tcPr>
                <w:tcW w:w="600" w:type="dxa"/>
                <w:tcBorders>
                  <w:left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left w:val="single" w:sz="12" w:space="0" w:color="auto"/>
              <w:right w:val="single" w:sz="12" w:space="0" w:color="auto"/>
            </w:tcBorders>
            <w:vAlign w:val="center"/>
            <w:tcPrChange w:id="171" w:author="Fae Major" w:date="2017-07-05T14:12:00Z">
              <w:tcPr>
                <w:tcW w:w="3429" w:type="dxa"/>
                <w:tcBorders>
                  <w:left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172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173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174" w:author="Fae Major" w:date="2017-07-05T14:12:00Z">
              <w:tcPr>
                <w:tcW w:w="270" w:type="dxa"/>
                <w:tcBorders>
                  <w:left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  <w:tcPrChange w:id="175" w:author="Fae Major" w:date="2017-07-05T14:12:00Z">
              <w:tcPr>
                <w:tcW w:w="4149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  <w:tcPrChange w:id="176" w:author="Fae Major" w:date="2017-07-05T14:12:00Z">
              <w:tcPr>
                <w:tcW w:w="1418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  <w:tcPrChange w:id="177" w:author="Fae Major" w:date="2017-07-05T14:12:00Z">
              <w:tcPr>
                <w:tcW w:w="567" w:type="dxa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  <w:tcPrChange w:id="178" w:author="Fae Major" w:date="2017-07-05T14:12:00Z">
              <w:tcPr>
                <w:tcW w:w="567" w:type="dxa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  <w:tcPrChange w:id="179" w:author="Fae Major" w:date="2017-07-05T14:12:00Z">
              <w:tcPr>
                <w:tcW w:w="567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tcPrChange w:id="180" w:author="Fae Major" w:date="2017-07-05T14:12:00Z">
              <w:tcPr>
                <w:tcW w:w="709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  <w:tcPrChange w:id="181" w:author="Fae Major" w:date="2017-07-05T14:12:00Z">
              <w:tcPr>
                <w:tcW w:w="1845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  <w:tcPrChange w:id="182" w:author="Fae Major" w:date="2017-07-05T14:12:00Z">
              <w:tcPr>
                <w:tcW w:w="990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right w:val="single" w:sz="12" w:space="0" w:color="auto"/>
            </w:tcBorders>
            <w:vAlign w:val="center"/>
            <w:tcPrChange w:id="183" w:author="Fae Major" w:date="2017-07-05T14:12:00Z">
              <w:tcPr>
                <w:tcW w:w="648" w:type="dxa"/>
                <w:tcBorders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  <w:tcPrChange w:id="184" w:author="Fae Major" w:date="2017-07-05T14:12:00Z">
              <w:tcPr>
                <w:tcW w:w="600" w:type="dxa"/>
                <w:tcBorders>
                  <w:left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left w:val="single" w:sz="12" w:space="0" w:color="auto"/>
              <w:right w:val="single" w:sz="12" w:space="0" w:color="auto"/>
            </w:tcBorders>
            <w:vAlign w:val="center"/>
            <w:tcPrChange w:id="185" w:author="Fae Major" w:date="2017-07-05T14:12:00Z">
              <w:tcPr>
                <w:tcW w:w="3429" w:type="dxa"/>
                <w:tcBorders>
                  <w:left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186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187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188" w:author="Fae Major" w:date="2017-07-05T14:12:00Z">
              <w:tcPr>
                <w:tcW w:w="270" w:type="dxa"/>
                <w:tcBorders>
                  <w:left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  <w:tcPrChange w:id="189" w:author="Fae Major" w:date="2017-07-05T14:12:00Z">
              <w:tcPr>
                <w:tcW w:w="4149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  <w:tcPrChange w:id="190" w:author="Fae Major" w:date="2017-07-05T14:12:00Z">
              <w:tcPr>
                <w:tcW w:w="1418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  <w:tcPrChange w:id="191" w:author="Fae Major" w:date="2017-07-05T14:12:00Z">
              <w:tcPr>
                <w:tcW w:w="567" w:type="dxa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  <w:tcPrChange w:id="192" w:author="Fae Major" w:date="2017-07-05T14:12:00Z">
              <w:tcPr>
                <w:tcW w:w="567" w:type="dxa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  <w:tcPrChange w:id="193" w:author="Fae Major" w:date="2017-07-05T14:12:00Z">
              <w:tcPr>
                <w:tcW w:w="567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tcPrChange w:id="194" w:author="Fae Major" w:date="2017-07-05T14:12:00Z">
              <w:tcPr>
                <w:tcW w:w="709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  <w:tcPrChange w:id="195" w:author="Fae Major" w:date="2017-07-05T14:12:00Z">
              <w:tcPr>
                <w:tcW w:w="1845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  <w:tcPrChange w:id="196" w:author="Fae Major" w:date="2017-07-05T14:12:00Z">
              <w:tcPr>
                <w:tcW w:w="990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right w:val="single" w:sz="12" w:space="0" w:color="auto"/>
            </w:tcBorders>
            <w:vAlign w:val="center"/>
            <w:tcPrChange w:id="197" w:author="Fae Major" w:date="2017-07-05T14:12:00Z">
              <w:tcPr>
                <w:tcW w:w="648" w:type="dxa"/>
                <w:tcBorders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  <w:tcPrChange w:id="198" w:author="Fae Major" w:date="2017-07-05T14:12:00Z">
              <w:tcPr>
                <w:tcW w:w="600" w:type="dxa"/>
                <w:tcBorders>
                  <w:left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left w:val="single" w:sz="12" w:space="0" w:color="auto"/>
              <w:right w:val="single" w:sz="12" w:space="0" w:color="auto"/>
            </w:tcBorders>
            <w:vAlign w:val="center"/>
            <w:tcPrChange w:id="199" w:author="Fae Major" w:date="2017-07-05T14:12:00Z">
              <w:tcPr>
                <w:tcW w:w="3429" w:type="dxa"/>
                <w:tcBorders>
                  <w:left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200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201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202" w:author="Fae Major" w:date="2017-07-05T14:12:00Z">
              <w:tcPr>
                <w:tcW w:w="270" w:type="dxa"/>
                <w:tcBorders>
                  <w:left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  <w:tcPrChange w:id="203" w:author="Fae Major" w:date="2017-07-05T14:12:00Z">
              <w:tcPr>
                <w:tcW w:w="4149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  <w:tcPrChange w:id="204" w:author="Fae Major" w:date="2017-07-05T14:12:00Z">
              <w:tcPr>
                <w:tcW w:w="1418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  <w:tcPrChange w:id="205" w:author="Fae Major" w:date="2017-07-05T14:12:00Z">
              <w:tcPr>
                <w:tcW w:w="567" w:type="dxa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  <w:tcPrChange w:id="206" w:author="Fae Major" w:date="2017-07-05T14:12:00Z">
              <w:tcPr>
                <w:tcW w:w="567" w:type="dxa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  <w:tcPrChange w:id="207" w:author="Fae Major" w:date="2017-07-05T14:12:00Z">
              <w:tcPr>
                <w:tcW w:w="567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tcPrChange w:id="208" w:author="Fae Major" w:date="2017-07-05T14:12:00Z">
              <w:tcPr>
                <w:tcW w:w="709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  <w:tcPrChange w:id="209" w:author="Fae Major" w:date="2017-07-05T14:12:00Z">
              <w:tcPr>
                <w:tcW w:w="1845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  <w:tcPrChange w:id="210" w:author="Fae Major" w:date="2017-07-05T14:12:00Z">
              <w:tcPr>
                <w:tcW w:w="990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right w:val="single" w:sz="12" w:space="0" w:color="auto"/>
            </w:tcBorders>
            <w:vAlign w:val="center"/>
            <w:tcPrChange w:id="211" w:author="Fae Major" w:date="2017-07-05T14:12:00Z">
              <w:tcPr>
                <w:tcW w:w="648" w:type="dxa"/>
                <w:tcBorders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  <w:tcPrChange w:id="212" w:author="Fae Major" w:date="2017-07-05T14:12:00Z">
              <w:tcPr>
                <w:tcW w:w="600" w:type="dxa"/>
                <w:tcBorders>
                  <w:left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left w:val="single" w:sz="12" w:space="0" w:color="auto"/>
              <w:right w:val="single" w:sz="12" w:space="0" w:color="auto"/>
            </w:tcBorders>
            <w:vAlign w:val="center"/>
            <w:tcPrChange w:id="213" w:author="Fae Major" w:date="2017-07-05T14:12:00Z">
              <w:tcPr>
                <w:tcW w:w="3429" w:type="dxa"/>
                <w:tcBorders>
                  <w:left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214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215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216" w:author="Fae Major" w:date="2017-07-05T14:12:00Z">
              <w:tcPr>
                <w:tcW w:w="270" w:type="dxa"/>
                <w:tcBorders>
                  <w:left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46" w:type="dxa"/>
            <w:gridSpan w:val="2"/>
            <w:tcBorders>
              <w:left w:val="nil"/>
            </w:tcBorders>
            <w:vAlign w:val="center"/>
            <w:tcPrChange w:id="217" w:author="Fae Major" w:date="2017-07-05T14:12:00Z">
              <w:tcPr>
                <w:tcW w:w="4149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  <w:tcPrChange w:id="218" w:author="Fae Major" w:date="2017-07-05T14:12:00Z">
              <w:tcPr>
                <w:tcW w:w="1418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  <w:tcPrChange w:id="219" w:author="Fae Major" w:date="2017-07-05T14:12:00Z">
              <w:tcPr>
                <w:tcW w:w="567" w:type="dxa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  <w:tcPrChange w:id="220" w:author="Fae Major" w:date="2017-07-05T14:12:00Z">
              <w:tcPr>
                <w:tcW w:w="567" w:type="dxa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  <w:tcPrChange w:id="221" w:author="Fae Major" w:date="2017-07-05T14:12:00Z">
              <w:tcPr>
                <w:tcW w:w="567" w:type="dxa"/>
                <w:tcBorders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tcPrChange w:id="222" w:author="Fae Major" w:date="2017-07-05T14:12:00Z">
              <w:tcPr>
                <w:tcW w:w="709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  <w:tcPrChange w:id="223" w:author="Fae Major" w:date="2017-07-05T14:12:00Z">
              <w:tcPr>
                <w:tcW w:w="1845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left w:val="nil"/>
            </w:tcBorders>
            <w:vAlign w:val="center"/>
            <w:tcPrChange w:id="224" w:author="Fae Major" w:date="2017-07-05T14:12:00Z">
              <w:tcPr>
                <w:tcW w:w="990" w:type="dxa"/>
                <w:gridSpan w:val="2"/>
                <w:tcBorders>
                  <w:lef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right w:val="single" w:sz="12" w:space="0" w:color="auto"/>
            </w:tcBorders>
            <w:vAlign w:val="center"/>
            <w:tcPrChange w:id="225" w:author="Fae Major" w:date="2017-07-05T14:12:00Z">
              <w:tcPr>
                <w:tcW w:w="648" w:type="dxa"/>
                <w:tcBorders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  <w:tcPrChange w:id="226" w:author="Fae Major" w:date="2017-07-05T14:12:00Z">
              <w:tcPr>
                <w:tcW w:w="600" w:type="dxa"/>
                <w:tcBorders>
                  <w:left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  <w:tcPrChange w:id="227" w:author="Fae Major" w:date="2017-07-05T14:12:00Z">
              <w:tcPr>
                <w:tcW w:w="3429" w:type="dxa"/>
                <w:tcBorders>
                  <w:left w:val="single" w:sz="12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228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229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  <w:tcPrChange w:id="230" w:author="Fae Major" w:date="2017-07-05T14:12:00Z">
              <w:tcPr>
                <w:tcW w:w="270" w:type="dxa"/>
                <w:tcBorders>
                  <w:left w:val="single" w:sz="12" w:space="0" w:color="auto"/>
                  <w:bottom w:val="nil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46" w:type="dxa"/>
            <w:gridSpan w:val="2"/>
            <w:tcBorders>
              <w:left w:val="nil"/>
              <w:bottom w:val="nil"/>
            </w:tcBorders>
            <w:vAlign w:val="center"/>
            <w:tcPrChange w:id="231" w:author="Fae Major" w:date="2017-07-05T14:12:00Z">
              <w:tcPr>
                <w:tcW w:w="4149" w:type="dxa"/>
                <w:gridSpan w:val="2"/>
                <w:tcBorders>
                  <w:left w:val="nil"/>
                  <w:bottom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bottom w:val="nil"/>
              <w:right w:val="nil"/>
            </w:tcBorders>
            <w:vAlign w:val="center"/>
            <w:tcPrChange w:id="232" w:author="Fae Major" w:date="2017-07-05T14:12:00Z">
              <w:tcPr>
                <w:tcW w:w="1418" w:type="dxa"/>
                <w:tcBorders>
                  <w:bottom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  <w:tcPrChange w:id="233" w:author="Fae Major" w:date="2017-07-05T14:12:00Z">
              <w:tcPr>
                <w:tcW w:w="567" w:type="dxa"/>
                <w:tcBorders>
                  <w:left w:val="single" w:sz="12" w:space="0" w:color="auto"/>
                  <w:bottom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  <w:tcPrChange w:id="234" w:author="Fae Major" w:date="2017-07-05T14:12:00Z">
              <w:tcPr>
                <w:tcW w:w="567" w:type="dxa"/>
                <w:tcBorders>
                  <w:bottom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  <w:tcPrChange w:id="235" w:author="Fae Major" w:date="2017-07-05T14:12:00Z">
              <w:tcPr>
                <w:tcW w:w="567" w:type="dxa"/>
                <w:tcBorders>
                  <w:bottom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tcPrChange w:id="236" w:author="Fae Major" w:date="2017-07-05T14:12:00Z">
              <w:tcPr>
                <w:tcW w:w="709" w:type="dxa"/>
                <w:tcBorders>
                  <w:top w:val="single" w:sz="4" w:space="0" w:color="auto"/>
                  <w:left w:val="single" w:sz="12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left w:val="nil"/>
              <w:bottom w:val="nil"/>
            </w:tcBorders>
            <w:vAlign w:val="center"/>
            <w:tcPrChange w:id="237" w:author="Fae Major" w:date="2017-07-05T14:12:00Z">
              <w:tcPr>
                <w:tcW w:w="1845" w:type="dxa"/>
                <w:gridSpan w:val="2"/>
                <w:tcBorders>
                  <w:left w:val="nil"/>
                  <w:bottom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</w:tcBorders>
            <w:vAlign w:val="center"/>
            <w:tcPrChange w:id="238" w:author="Fae Major" w:date="2017-07-05T14:12:00Z">
              <w:tcPr>
                <w:tcW w:w="990" w:type="dxa"/>
                <w:gridSpan w:val="2"/>
                <w:tcBorders>
                  <w:left w:val="nil"/>
                  <w:bottom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bottom w:val="nil"/>
              <w:right w:val="single" w:sz="12" w:space="0" w:color="auto"/>
            </w:tcBorders>
            <w:vAlign w:val="center"/>
            <w:tcPrChange w:id="239" w:author="Fae Major" w:date="2017-07-05T14:12:00Z">
              <w:tcPr>
                <w:tcW w:w="648" w:type="dxa"/>
                <w:tcBorders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vAlign w:val="center"/>
            <w:tcPrChange w:id="240" w:author="Fae Major" w:date="2017-07-05T14:12:00Z">
              <w:tcPr>
                <w:tcW w:w="600" w:type="dxa"/>
                <w:tcBorders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tcPrChange w:id="241" w:author="Fae Major" w:date="2017-07-05T14:12:00Z">
              <w:tcPr>
                <w:tcW w:w="3429" w:type="dxa"/>
                <w:tcBorders>
                  <w:top w:val="single" w:sz="8" w:space="0" w:color="auto"/>
                  <w:left w:val="single" w:sz="12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202F26" w:rsidTr="00202F26">
        <w:tblPrEx>
          <w:tblCellMar>
            <w:top w:w="0" w:type="dxa"/>
            <w:bottom w:w="0" w:type="dxa"/>
          </w:tblCellMar>
          <w:tblPrExChange w:id="242" w:author="Fae Major" w:date="2017-07-05T14:12:00Z">
            <w:tblPrEx>
              <w:tblCellMar>
                <w:top w:w="0" w:type="dxa"/>
                <w:bottom w:w="0" w:type="dxa"/>
              </w:tblCellMar>
            </w:tblPrEx>
          </w:tblPrExChange>
        </w:tblPrEx>
        <w:trPr>
          <w:cantSplit/>
          <w:trHeight w:hRule="exact" w:val="500"/>
          <w:trPrChange w:id="243" w:author="Fae Major" w:date="2017-07-05T14:12:00Z">
            <w:trPr>
              <w:cantSplit/>
              <w:trHeight w:hRule="exact" w:val="500"/>
            </w:trPr>
          </w:trPrChange>
        </w:trPr>
        <w:tc>
          <w:tcPr>
            <w:tcW w:w="2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tcPrChange w:id="244" w:author="Fae Major" w:date="2017-07-05T14:12:00Z">
              <w:tcPr>
                <w:tcW w:w="270" w:type="dxa"/>
                <w:tcBorders>
                  <w:top w:val="single" w:sz="6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000000" w:fill="FFFFFF"/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46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  <w:tcPrChange w:id="245" w:author="Fae Major" w:date="2017-07-05T14:12:00Z">
              <w:tcPr>
                <w:tcW w:w="4149" w:type="dxa"/>
                <w:gridSpan w:val="2"/>
                <w:tcBorders>
                  <w:top w:val="single" w:sz="6" w:space="0" w:color="auto"/>
                  <w:left w:val="nil"/>
                  <w:bottom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  <w:tcPrChange w:id="246" w:author="Fae Major" w:date="2017-07-05T14:12:00Z">
              <w:tcPr>
                <w:tcW w:w="1418" w:type="dxa"/>
                <w:tcBorders>
                  <w:top w:val="single" w:sz="6" w:space="0" w:color="auto"/>
                  <w:bottom w:val="single" w:sz="12" w:space="0" w:color="auto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  <w:tcPrChange w:id="247" w:author="Fae Major" w:date="2017-07-05T14:12:00Z">
              <w:tcPr>
                <w:tcW w:w="567" w:type="dxa"/>
                <w:tcBorders>
                  <w:top w:val="single" w:sz="6" w:space="0" w:color="auto"/>
                  <w:left w:val="single" w:sz="12" w:space="0" w:color="auto"/>
                  <w:bottom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  <w:tcPrChange w:id="248" w:author="Fae Major" w:date="2017-07-05T14:12:00Z">
              <w:tcPr>
                <w:tcW w:w="567" w:type="dxa"/>
                <w:tcBorders>
                  <w:top w:val="single" w:sz="6" w:space="0" w:color="auto"/>
                  <w:bottom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  <w:tcPrChange w:id="249" w:author="Fae Major" w:date="2017-07-05T14:12:00Z">
              <w:tcPr>
                <w:tcW w:w="567" w:type="dxa"/>
                <w:tcBorders>
                  <w:top w:val="single" w:sz="6" w:space="0" w:color="auto"/>
                  <w:bottom w:val="single" w:sz="12" w:space="0" w:color="auto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tcPrChange w:id="250" w:author="Fae Major" w:date="2017-07-05T14:12:00Z">
              <w:tcPr>
                <w:tcW w:w="709" w:type="dxa"/>
                <w:tcBorders>
                  <w:top w:val="single" w:sz="6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80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  <w:tcPrChange w:id="251" w:author="Fae Major" w:date="2017-07-05T14:12:00Z">
              <w:tcPr>
                <w:tcW w:w="1845" w:type="dxa"/>
                <w:gridSpan w:val="2"/>
                <w:tcBorders>
                  <w:top w:val="single" w:sz="6" w:space="0" w:color="auto"/>
                  <w:left w:val="nil"/>
                  <w:bottom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  <w:tcPrChange w:id="252" w:author="Fae Major" w:date="2017-07-05T14:12:00Z">
              <w:tcPr>
                <w:tcW w:w="990" w:type="dxa"/>
                <w:gridSpan w:val="2"/>
                <w:tcBorders>
                  <w:top w:val="single" w:sz="6" w:space="0" w:color="auto"/>
                  <w:left w:val="nil"/>
                  <w:bottom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34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tcPrChange w:id="253" w:author="Fae Major" w:date="2017-07-05T14:12:00Z">
              <w:tcPr>
                <w:tcW w:w="648" w:type="dxa"/>
                <w:tcBorders>
                  <w:top w:val="single" w:sz="6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  <w:tcPrChange w:id="254" w:author="Fae Major" w:date="2017-07-05T14:12:00Z">
              <w:tcPr>
                <w:tcW w:w="600" w:type="dxa"/>
                <w:tcBorders>
                  <w:top w:val="single" w:sz="6" w:space="0" w:color="auto"/>
                  <w:left w:val="nil"/>
                  <w:bottom w:val="single" w:sz="12" w:space="0" w:color="auto"/>
                  <w:right w:val="nil"/>
                </w:tcBorders>
                <w:vAlign w:val="center"/>
              </w:tcPr>
            </w:tcPrChange>
          </w:tcPr>
          <w:p w:rsidR="00202F26" w:rsidRDefault="00202F2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tcPrChange w:id="255" w:author="Fae Major" w:date="2017-07-05T14:12:00Z">
              <w:tcPr>
                <w:tcW w:w="3429" w:type="dxa"/>
                <w:tcBorders>
                  <w:top w:val="single" w:sz="6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</w:tcPrChange>
          </w:tcPr>
          <w:p w:rsidR="00202F26" w:rsidRDefault="00202F26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9C5729" w:rsidRDefault="009C5729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9C5729">
      <w:headerReference w:type="even" r:id="rId9"/>
      <w:headerReference w:type="first" r:id="rId10"/>
      <w:pgSz w:w="16840" w:h="11907" w:orient="landscape" w:code="9"/>
      <w:pgMar w:top="240" w:right="851" w:bottom="397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AB8" w:rsidRDefault="00692AB8">
      <w:pPr>
        <w:pStyle w:val="Heading1"/>
      </w:pPr>
      <w:r>
        <w:separator/>
      </w:r>
    </w:p>
  </w:endnote>
  <w:endnote w:type="continuationSeparator" w:id="0">
    <w:p w:rsidR="00692AB8" w:rsidRDefault="00692AB8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1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AB8" w:rsidRDefault="00692AB8">
      <w:pPr>
        <w:pStyle w:val="Heading1"/>
      </w:pPr>
      <w:r>
        <w:separator/>
      </w:r>
    </w:p>
  </w:footnote>
  <w:footnote w:type="continuationSeparator" w:id="0">
    <w:p w:rsidR="00692AB8" w:rsidRDefault="00692AB8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729" w:rsidRDefault="009C572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8" type="#_x0000_t136" style="position:absolute;margin-left:0;margin-top:0;width:567.5pt;height:227pt;rotation:315;z-index:-251658240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729" w:rsidRDefault="009C572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7" type="#_x0000_t136" style="position:absolute;margin-left:0;margin-top:0;width:567.5pt;height:227pt;rotation:315;z-index:-251659264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69BF"/>
    <w:rsid w:val="000869BF"/>
    <w:rsid w:val="00202F26"/>
    <w:rsid w:val="00692AB8"/>
    <w:rsid w:val="009C5729"/>
    <w:rsid w:val="00FC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BD31EEA-54FB-4634-8743-4795DE2EF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  <w:style w:type="paragraph" w:styleId="BalloonText">
    <w:name w:val="Balloon Text"/>
    <w:basedOn w:val="Normal"/>
    <w:semiHidden/>
    <w:rPr>
      <w:rFonts w:ascii="Lucida Grande" w:hAnsi="Lucida Grande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1009</CharactersWithSpaces>
  <SharedDoc>false</SharedDoc>
  <HLinks>
    <vt:vector size="6" baseType="variant">
      <vt:variant>
        <vt:i4>327782</vt:i4>
      </vt:variant>
      <vt:variant>
        <vt:i4>3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2010-06-18T14:28:00Z</cp:lastPrinted>
  <dcterms:created xsi:type="dcterms:W3CDTF">2017-08-09T14:29:00Z</dcterms:created>
  <dcterms:modified xsi:type="dcterms:W3CDTF">2017-08-09T14:29:00Z</dcterms:modified>
</cp:coreProperties>
</file>