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615" w:rsidRDefault="00F87615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5759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118"/>
        <w:gridCol w:w="1134"/>
        <w:gridCol w:w="567"/>
        <w:gridCol w:w="567"/>
        <w:gridCol w:w="567"/>
        <w:gridCol w:w="567"/>
        <w:gridCol w:w="851"/>
        <w:gridCol w:w="709"/>
        <w:gridCol w:w="141"/>
        <w:gridCol w:w="709"/>
        <w:gridCol w:w="709"/>
        <w:gridCol w:w="709"/>
        <w:gridCol w:w="567"/>
        <w:gridCol w:w="3543"/>
      </w:tblGrid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F87615" w:rsidRDefault="00F87615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798121" r:id="rId8"/>
              </w:obje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F87615" w:rsidRDefault="00F87615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F87615" w:rsidRDefault="00F87615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F87615" w:rsidRDefault="00F8761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F87615" w:rsidRDefault="00F87615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663" w:type="dxa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87615" w:rsidRDefault="00F87615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ins w:id="2" w:author=" elaine hall" w:date="2010-05-06T16:39:00Z"/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2 </w:t>
            </w:r>
          </w:p>
          <w:p w:rsidR="00F87615" w:rsidRDefault="00F87615">
            <w:pPr>
              <w:pStyle w:val="Title"/>
              <w:widowControl w:val="0"/>
              <w:numPr>
                <w:ins w:id="3" w:author=" elaine hall" w:date="2010-05-06T16:39:00Z"/>
              </w:numPr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Unit 811 </w:t>
            </w:r>
            <w:ins w:id="4" w:author="JonSue" w:date="2010-06-06T08:13:00Z">
              <w:r>
                <w:rPr>
                  <w:rFonts w:cs="Arial"/>
                  <w:b/>
                  <w:color w:val="0000FF"/>
                  <w:sz w:val="24"/>
                  <w:szCs w:val="24"/>
                </w:rPr>
                <w:t xml:space="preserve">- </w:t>
              </w:r>
            </w:ins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Design and Apply Mendhi Skin Decoration </w:t>
            </w:r>
          </w:p>
        </w:tc>
        <w:tc>
          <w:tcPr>
            <w:tcW w:w="354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F87615" w:rsidRDefault="00F87615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Internal Assessment</w:t>
            </w:r>
          </w:p>
          <w:p w:rsidR="00F87615" w:rsidRDefault="00F87615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szCs w:val="16"/>
              </w:rPr>
              <w:t>Preparation of treatment area and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>client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nil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Mendhi Design 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</w:tcBorders>
          </w:tcPr>
          <w:p w:rsidR="00F87615" w:rsidRDefault="00F87615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Application of Mendhi Decoration 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single" w:sz="12" w:space="0" w:color="auto"/>
            </w:tcBorders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87615" w:rsidRDefault="00F87615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F87615" w:rsidRDefault="00F87615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del w:id="5" w:author="Fae Major" w:date="2017-05-12T15:04:00Z">
              <w:r w:rsidDel="00293428">
                <w:rPr>
                  <w:rFonts w:cs="Arial"/>
                  <w:sz w:val="18"/>
                  <w:szCs w:val="18"/>
                </w:rPr>
                <w:delText>Candidate</w:delText>
              </w:r>
            </w:del>
            <w:ins w:id="6" w:author="Fae Major" w:date="2017-05-12T15:04:00Z">
              <w:r w:rsidR="00293428">
                <w:rPr>
                  <w:rFonts w:cs="Arial"/>
                  <w:sz w:val="18"/>
                  <w:szCs w:val="18"/>
                </w:rPr>
                <w:t>Learner</w:t>
              </w:r>
            </w:ins>
            <w:r>
              <w:rPr>
                <w:rFonts w:cs="Arial"/>
                <w:sz w:val="18"/>
                <w:szCs w:val="18"/>
              </w:rPr>
              <w:t>s must achieve a minimum of 12 marks for the first 3 sections in order to pass</w:t>
            </w: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F87615" w:rsidRDefault="00F87615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F87615" w:rsidRDefault="00F87615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F87615" w:rsidRDefault="00F87615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F87615" w:rsidRDefault="00F8761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Assessor:</w:t>
            </w:r>
          </w:p>
          <w:p w:rsidR="00F87615" w:rsidRDefault="00F8761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87615" w:rsidRDefault="00F87615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Verifier: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F87615" w:rsidRDefault="00F87615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F87615" w:rsidRDefault="00F87615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F87615" w:rsidRDefault="00F87615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87615" w:rsidRDefault="00F87615">
            <w:pPr>
              <w:ind w:left="5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szCs w:val="16"/>
              </w:rPr>
              <w:t>After/Homecare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87615" w:rsidRDefault="00F87615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F87615" w:rsidRDefault="00F87615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3543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7615" w:rsidRDefault="00F87615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del w:id="7" w:author="Fae Major" w:date="2017-05-12T15:03:00Z">
              <w:r w:rsidDel="00293428">
                <w:rPr>
                  <w:rFonts w:ascii="Arial" w:hAnsi="Arial" w:cs="Arial"/>
                  <w:b/>
                  <w:snapToGrid w:val="0"/>
                  <w:color w:val="000000"/>
                  <w:sz w:val="20"/>
                </w:rPr>
                <w:delText>Candidate</w:delText>
              </w:r>
            </w:del>
            <w:ins w:id="8" w:author="Fae Major" w:date="2017-05-12T15:03:00Z">
              <w:r w:rsidR="00293428">
                <w:rPr>
                  <w:rFonts w:ascii="Arial" w:hAnsi="Arial" w:cs="Arial"/>
                  <w:b/>
                  <w:snapToGrid w:val="0"/>
                  <w:color w:val="000000"/>
                  <w:sz w:val="20"/>
                </w:rPr>
                <w:t>Learner</w:t>
              </w:r>
            </w:ins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 xml:space="preserve"> Name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del w:id="9" w:author="Fae Major" w:date="2017-05-12T15:04:00Z">
              <w:r w:rsidDel="00293428">
                <w:rPr>
                  <w:rFonts w:ascii="Arial" w:hAnsi="Arial" w:cs="Arial"/>
                  <w:b/>
                  <w:snapToGrid w:val="0"/>
                  <w:color w:val="000000"/>
                  <w:sz w:val="16"/>
                  <w:szCs w:val="16"/>
                </w:rPr>
                <w:delText>Candidate</w:delText>
              </w:r>
            </w:del>
            <w:ins w:id="10" w:author="Fae Major" w:date="2017-05-12T15:04:00Z">
              <w:r w:rsidR="00293428">
                <w:rPr>
                  <w:rFonts w:ascii="Arial" w:hAnsi="Arial" w:cs="Arial"/>
                  <w:b/>
                  <w:snapToGrid w:val="0"/>
                  <w:color w:val="000000"/>
                  <w:sz w:val="16"/>
                  <w:szCs w:val="16"/>
                </w:rPr>
                <w:t>Learner</w:t>
              </w:r>
            </w:ins>
          </w:p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F87615" w:rsidRDefault="00F87615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30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vAlign w:val="center"/>
          </w:tcPr>
          <w:p w:rsidR="00F87615" w:rsidRDefault="00F87615">
            <w:pPr>
              <w:ind w:left="107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30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15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5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9" w:type="dxa"/>
            <w:gridSpan w:val="2"/>
            <w:tcBorders>
              <w:left w:val="nil"/>
              <w:bottom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  <w:bottom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bottom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bottom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bottom w:val="nil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8761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9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87615" w:rsidRDefault="00F8761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615" w:rsidRDefault="00F8761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F87615" w:rsidRDefault="00F87615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F87615">
      <w:headerReference w:type="even" r:id="rId10"/>
      <w:headerReference w:type="first" r:id="rId11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9DF" w:rsidRDefault="007809DF">
      <w:pPr>
        <w:pStyle w:val="Heading1"/>
      </w:pPr>
      <w:r>
        <w:separator/>
      </w:r>
    </w:p>
  </w:endnote>
  <w:endnote w:type="continuationSeparator" w:id="0">
    <w:p w:rsidR="007809DF" w:rsidRDefault="007809DF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9DF" w:rsidRDefault="007809DF">
      <w:pPr>
        <w:pStyle w:val="Heading1"/>
      </w:pPr>
      <w:r>
        <w:separator/>
      </w:r>
    </w:p>
  </w:footnote>
  <w:footnote w:type="continuationSeparator" w:id="0">
    <w:p w:rsidR="007809DF" w:rsidRDefault="007809DF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615" w:rsidRDefault="00F87615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8" type="#_x0000_t136" style="position:absolute;margin-left:0;margin-top:0;width:567.5pt;height:227pt;rotation:315;z-index:-251658240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615" w:rsidRDefault="00F87615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7" type="#_x0000_t136" style="position:absolute;margin-left:0;margin-top:0;width:567.5pt;height:227pt;rotation:315;z-index:-251659264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4F3"/>
    <w:rsid w:val="00293428"/>
    <w:rsid w:val="004A54F3"/>
    <w:rsid w:val="00613E4B"/>
    <w:rsid w:val="007809DF"/>
    <w:rsid w:val="00F8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C518602-F68B-4DD7-8E3C-9B9456E29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1045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2010-06-18T15:09:00Z</cp:lastPrinted>
  <dcterms:created xsi:type="dcterms:W3CDTF">2017-08-09T14:36:00Z</dcterms:created>
  <dcterms:modified xsi:type="dcterms:W3CDTF">2017-08-09T14:36:00Z</dcterms:modified>
</cp:coreProperties>
</file>