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A1B" w:rsidRDefault="00A71A1B">
      <w:pPr>
        <w:rPr>
          <w:rFonts w:ascii="Arial" w:hAnsi="Arial" w:cs="Arial"/>
          <w:sz w:val="20"/>
        </w:rPr>
      </w:pPr>
      <w:bookmarkStart w:id="0" w:name="_GoBack"/>
      <w:bookmarkEnd w:id="0"/>
    </w:p>
    <w:tbl>
      <w:tblPr>
        <w:tblW w:w="15759" w:type="dxa"/>
        <w:tblInd w:w="-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9"/>
        <w:gridCol w:w="1031"/>
        <w:gridCol w:w="3118"/>
        <w:gridCol w:w="1134"/>
        <w:gridCol w:w="426"/>
        <w:gridCol w:w="425"/>
        <w:gridCol w:w="567"/>
        <w:gridCol w:w="425"/>
        <w:gridCol w:w="568"/>
        <w:gridCol w:w="425"/>
        <w:gridCol w:w="426"/>
        <w:gridCol w:w="566"/>
        <w:gridCol w:w="360"/>
        <w:gridCol w:w="349"/>
        <w:gridCol w:w="426"/>
        <w:gridCol w:w="425"/>
        <w:gridCol w:w="567"/>
        <w:gridCol w:w="567"/>
        <w:gridCol w:w="567"/>
        <w:gridCol w:w="3118"/>
      </w:tblGrid>
      <w:tr w:rsidR="00A71A1B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bookmarkStart w:id="1" w:name="_MON_1026571385"/>
          <w:bookmarkEnd w:id="1"/>
          <w:p w:rsidR="00A71A1B" w:rsidRDefault="00A71A1B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object w:dxaOrig="931" w:dyaOrig="13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7.5pt" o:ole="" fillcolor="window">
                  <v:imagedata r:id="rId7" o:title=""/>
                </v:shape>
                <o:OLEObject Type="Embed" ProgID="Word.Picture.8" ShapeID="_x0000_i1025" DrawAspect="Content" ObjectID="_1565093656" r:id="rId8"/>
              </w:object>
            </w:r>
          </w:p>
        </w:tc>
        <w:tc>
          <w:tcPr>
            <w:tcW w:w="4252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A71A1B" w:rsidRDefault="00A71A1B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" w:hAnsi="Arial" w:cs="Arial"/>
                <w:b/>
                <w:sz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0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0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20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20"/>
                  </w:rPr>
                  <w:t xml:space="preserve"> Chiswick High Road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0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0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0"/>
                  </w:rPr>
                  <w:t>UK</w:t>
                </w:r>
              </w:smartTag>
            </w:smartTag>
          </w:p>
          <w:p w:rsidR="00A71A1B" w:rsidRDefault="00A71A1B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020 8994 4141</w:t>
            </w:r>
          </w:p>
          <w:p w:rsidR="00A71A1B" w:rsidRDefault="00A71A1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Fax: 020 8994 7880</w:t>
            </w:r>
          </w:p>
          <w:p w:rsidR="00A71A1B" w:rsidRDefault="00A71A1B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20"/>
                </w:rPr>
                <w:t>Exambookings@itecworld.co.uk</w:t>
              </w:r>
            </w:hyperlink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7089" w:type="dxa"/>
            <w:gridSpan w:val="1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71A1B" w:rsidRDefault="00A71A1B" w:rsidP="004A0343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ITEC Level 2 Unit </w:t>
            </w:r>
            <w:r w:rsidR="004A0343">
              <w:rPr>
                <w:rFonts w:cs="Arial"/>
                <w:b/>
                <w:color w:val="0000FF"/>
                <w:sz w:val="24"/>
                <w:szCs w:val="24"/>
              </w:rPr>
              <w:t>803- Apply Make-Up</w:t>
            </w:r>
            <w:r w:rsidR="00FD147E">
              <w:rPr>
                <w:rFonts w:cs="Arial"/>
                <w:b/>
                <w:color w:val="0000FF"/>
                <w:sz w:val="24"/>
                <w:szCs w:val="24"/>
              </w:rPr>
              <w:t xml:space="preserve"> </w:t>
            </w:r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A71A1B" w:rsidRDefault="00273651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Internal </w:t>
            </w:r>
            <w:r w:rsidR="00C00678">
              <w:rPr>
                <w:rFonts w:cs="Arial"/>
                <w:b/>
                <w:sz w:val="24"/>
                <w:szCs w:val="24"/>
              </w:rPr>
              <w:t>Assessment</w:t>
            </w:r>
          </w:p>
          <w:p w:rsidR="00A71A1B" w:rsidRDefault="00C00678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4"/>
                <w:szCs w:val="24"/>
              </w:rPr>
              <w:t>Form</w:t>
            </w: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611"/>
        </w:trPr>
        <w:tc>
          <w:tcPr>
            <w:tcW w:w="130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Minimum 12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0E7BB4" w:rsidRDefault="000E7BB4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Subtotal</w:t>
            </w:r>
          </w:p>
        </w:tc>
        <w:tc>
          <w:tcPr>
            <w:tcW w:w="568" w:type="dxa"/>
            <w:vMerge w:val="restart"/>
            <w:tcBorders>
              <w:top w:val="nil"/>
              <w:left w:val="nil"/>
            </w:tcBorders>
            <w:textDirection w:val="btLr"/>
            <w:vAlign w:val="center"/>
          </w:tcPr>
          <w:p w:rsidR="000E7BB4" w:rsidRDefault="000E7BB4">
            <w:pPr>
              <w:ind w:left="57" w:right="113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Cleanse</w:t>
            </w:r>
          </w:p>
        </w:tc>
        <w:tc>
          <w:tcPr>
            <w:tcW w:w="425" w:type="dxa"/>
            <w:vMerge w:val="restart"/>
            <w:tcBorders>
              <w:top w:val="nil"/>
              <w:bottom w:val="nil"/>
              <w:right w:val="nil"/>
            </w:tcBorders>
            <w:textDirection w:val="btLr"/>
          </w:tcPr>
          <w:p w:rsidR="000E7BB4" w:rsidRDefault="000E7BB4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Skin Analysis</w:t>
            </w:r>
          </w:p>
        </w:tc>
        <w:tc>
          <w:tcPr>
            <w:tcW w:w="426" w:type="dxa"/>
            <w:vMerge w:val="restart"/>
            <w:tcBorders>
              <w:top w:val="nil"/>
              <w:bottom w:val="nil"/>
              <w:right w:val="nil"/>
            </w:tcBorders>
            <w:textDirection w:val="btLr"/>
          </w:tcPr>
          <w:p w:rsidR="000E7BB4" w:rsidRDefault="000E7BB4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Pre-base </w:t>
            </w:r>
          </w:p>
        </w:tc>
        <w:tc>
          <w:tcPr>
            <w:tcW w:w="566" w:type="dxa"/>
            <w:vMerge w:val="restart"/>
            <w:tcBorders>
              <w:top w:val="nil"/>
              <w:bottom w:val="nil"/>
              <w:right w:val="single" w:sz="4" w:space="0" w:color="auto"/>
            </w:tcBorders>
            <w:textDirection w:val="btLr"/>
          </w:tcPr>
          <w:p w:rsidR="000E7BB4" w:rsidRDefault="000E7BB4">
            <w:pPr>
              <w:ind w:left="57" w:right="11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Foundation/concealer/ colour correction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</w:tcBorders>
          </w:tcPr>
          <w:p w:rsidR="000E7BB4" w:rsidRDefault="000E7BB4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349" w:type="dxa"/>
            <w:vMerge w:val="restart"/>
            <w:tcBorders>
              <w:top w:val="nil"/>
            </w:tcBorders>
            <w:textDirection w:val="btLr"/>
          </w:tcPr>
          <w:p w:rsidR="000E7BB4" w:rsidRDefault="000E7BB4">
            <w:pPr>
              <w:ind w:left="57" w:right="113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Powder/blusher</w:t>
            </w:r>
          </w:p>
        </w:tc>
        <w:tc>
          <w:tcPr>
            <w:tcW w:w="426" w:type="dxa"/>
            <w:vMerge w:val="restart"/>
            <w:tcBorders>
              <w:top w:val="nil"/>
            </w:tcBorders>
            <w:textDirection w:val="btLr"/>
          </w:tcPr>
          <w:p w:rsidR="000E7BB4" w:rsidRDefault="000E7BB4">
            <w:pPr>
              <w:ind w:left="57" w:right="113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Lip Make- Up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single" w:sz="12" w:space="0" w:color="auto"/>
            </w:tcBorders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11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E7BB4" w:rsidRDefault="000E7BB4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  <w:p w:rsidR="000E7BB4" w:rsidRDefault="000E7BB4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  <w:szCs w:val="18"/>
              </w:rPr>
            </w:pPr>
            <w:del w:id="2" w:author="Fae Major" w:date="2017-05-10T14:47:00Z">
              <w:r w:rsidDel="00713775">
                <w:rPr>
                  <w:rFonts w:cs="Arial"/>
                  <w:sz w:val="18"/>
                  <w:szCs w:val="18"/>
                </w:rPr>
                <w:delText>Candidate</w:delText>
              </w:r>
            </w:del>
            <w:ins w:id="3" w:author="Fae Major" w:date="2017-05-10T14:47:00Z">
              <w:r w:rsidR="00713775">
                <w:rPr>
                  <w:rFonts w:cs="Arial"/>
                  <w:sz w:val="18"/>
                  <w:szCs w:val="18"/>
                </w:rPr>
                <w:t>Learner</w:t>
              </w:r>
            </w:ins>
            <w:r>
              <w:rPr>
                <w:rFonts w:cs="Arial"/>
                <w:sz w:val="18"/>
                <w:szCs w:val="18"/>
              </w:rPr>
              <w:t>s must achieve a minimum of 12 marks for the first 3 sections in order to pass</w:t>
            </w: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1409"/>
        </w:trPr>
        <w:tc>
          <w:tcPr>
            <w:tcW w:w="5552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0E7BB4" w:rsidRDefault="000E7BB4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Centre Name:</w:t>
            </w:r>
          </w:p>
          <w:p w:rsidR="000E7BB4" w:rsidRDefault="000E7BB4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ITEC ID Number:</w:t>
            </w:r>
          </w:p>
          <w:p w:rsidR="000E7BB4" w:rsidRDefault="000E7BB4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Date of Assessment:</w:t>
            </w:r>
          </w:p>
          <w:p w:rsidR="000E7BB4" w:rsidRDefault="000E7BB4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Signature of Internal</w:t>
            </w:r>
            <w:r w:rsidR="00095BB5">
              <w:rPr>
                <w:rFonts w:ascii="Arial" w:hAnsi="Arial" w:cs="Arial"/>
                <w:b/>
                <w:sz w:val="16"/>
                <w:szCs w:val="16"/>
              </w:rPr>
              <w:t xml:space="preserve"> Lecturer/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Assessor:</w:t>
            </w:r>
          </w:p>
          <w:p w:rsidR="000E7BB4" w:rsidRDefault="000E7BB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E7BB4" w:rsidRDefault="000E7BB4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Signature of </w:t>
            </w:r>
            <w:r w:rsidR="00DE3733">
              <w:rPr>
                <w:rFonts w:ascii="Arial" w:hAnsi="Arial" w:cs="Arial"/>
                <w:b/>
                <w:sz w:val="16"/>
                <w:szCs w:val="16"/>
              </w:rPr>
              <w:t xml:space="preserve">Internal </w:t>
            </w:r>
            <w:r w:rsidR="00095BB5">
              <w:rPr>
                <w:rFonts w:ascii="Arial" w:hAnsi="Arial" w:cs="Arial"/>
                <w:b/>
                <w:sz w:val="16"/>
                <w:szCs w:val="16"/>
              </w:rPr>
              <w:t>Quality Assurer:</w:t>
            </w:r>
          </w:p>
        </w:tc>
        <w:tc>
          <w:tcPr>
            <w:tcW w:w="426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0E7BB4" w:rsidRDefault="000E7BB4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Appearance</w:t>
            </w:r>
          </w:p>
        </w:tc>
        <w:tc>
          <w:tcPr>
            <w:tcW w:w="425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0E7BB4" w:rsidRDefault="000E7BB4">
            <w:pPr>
              <w:ind w:left="57" w:right="113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kern w:val="16"/>
                <w:position w:val="6"/>
                <w:sz w:val="20"/>
              </w:rPr>
              <w:t>Client Care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0E7BB4" w:rsidRDefault="000E7BB4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Hygiene &amp;</w:t>
            </w:r>
          </w:p>
          <w:p w:rsidR="000E7BB4" w:rsidRDefault="000E7BB4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Sterilisation</w:t>
            </w:r>
          </w:p>
        </w:tc>
        <w:tc>
          <w:tcPr>
            <w:tcW w:w="425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7BB4" w:rsidRDefault="000E7BB4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8" w:type="dxa"/>
            <w:vMerge/>
            <w:tcBorders>
              <w:left w:val="nil"/>
              <w:bottom w:val="single" w:sz="12" w:space="0" w:color="auto"/>
            </w:tcBorders>
            <w:textDirection w:val="btLr"/>
            <w:vAlign w:val="center"/>
          </w:tcPr>
          <w:p w:rsidR="000E7BB4" w:rsidRDefault="000E7BB4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vMerge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0E7BB4" w:rsidRDefault="000E7BB4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vMerge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0E7BB4" w:rsidRDefault="000E7BB4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566" w:type="dxa"/>
            <w:vMerge/>
            <w:tcBorders>
              <w:top w:val="nil"/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0E7BB4" w:rsidRDefault="000E7BB4">
            <w:pPr>
              <w:ind w:left="57" w:right="113"/>
              <w:rPr>
                <w:rFonts w:ascii="Arial" w:hAnsi="Arial" w:cs="Arial"/>
                <w:sz w:val="18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12" w:space="0" w:color="auto"/>
            </w:tcBorders>
            <w:textDirection w:val="btLr"/>
            <w:vAlign w:val="center"/>
          </w:tcPr>
          <w:p w:rsidR="000E7BB4" w:rsidRDefault="000E7BB4">
            <w:pPr>
              <w:ind w:left="57" w:right="11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20"/>
              </w:rPr>
              <w:t>Eye make- Up</w:t>
            </w:r>
            <w:r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349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0E7BB4" w:rsidRDefault="000E7BB4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0E7BB4" w:rsidRDefault="000E7BB4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0E7BB4" w:rsidRDefault="000E7BB4">
            <w:pPr>
              <w:ind w:left="5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Overall effect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0E7BB4" w:rsidRDefault="000E7BB4">
            <w:pPr>
              <w:ind w:left="5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Oral 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7BB4" w:rsidRDefault="000E7BB4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>
              <w:rPr>
                <w:rFonts w:cs="Arial"/>
                <w:sz w:val="20"/>
              </w:rPr>
              <w:t>Final Mark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0E7BB4" w:rsidRDefault="000E7BB4">
            <w:pPr>
              <w:pStyle w:val="Heading1"/>
              <w:ind w:left="57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caps w:val="0"/>
                <w:sz w:val="20"/>
              </w:rPr>
              <w:t>Treatment evidence</w:t>
            </w:r>
          </w:p>
        </w:tc>
        <w:tc>
          <w:tcPr>
            <w:tcW w:w="311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7BB4" w:rsidRDefault="000E7BB4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6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del w:id="4" w:author="Fae Major" w:date="2017-05-10T14:47:00Z">
              <w:r w:rsidDel="00713775">
                <w:rPr>
                  <w:rFonts w:ascii="Arial" w:hAnsi="Arial" w:cs="Arial"/>
                  <w:b/>
                  <w:snapToGrid w:val="0"/>
                  <w:color w:val="000000"/>
                  <w:sz w:val="20"/>
                </w:rPr>
                <w:delText>Candidate</w:delText>
              </w:r>
            </w:del>
            <w:ins w:id="5" w:author="Fae Major" w:date="2017-05-10T14:47:00Z">
              <w:r w:rsidR="00713775">
                <w:rPr>
                  <w:rFonts w:ascii="Arial" w:hAnsi="Arial" w:cs="Arial"/>
                  <w:b/>
                  <w:snapToGrid w:val="0"/>
                  <w:color w:val="000000"/>
                  <w:sz w:val="20"/>
                </w:rPr>
                <w:t>Learner</w:t>
              </w:r>
            </w:ins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 xml:space="preserve"> Name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0E7BB4" w:rsidRDefault="00AE3DF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del w:id="6" w:author="Fae Major" w:date="2017-05-10T14:47:00Z">
              <w:r w:rsidDel="00713775">
                <w:rPr>
                  <w:rFonts w:ascii="Arial" w:hAnsi="Arial" w:cs="Arial"/>
                  <w:b/>
                  <w:snapToGrid w:val="0"/>
                  <w:color w:val="000000"/>
                  <w:sz w:val="16"/>
                  <w:szCs w:val="16"/>
                </w:rPr>
                <w:delText>Student</w:delText>
              </w:r>
            </w:del>
            <w:ins w:id="7" w:author="Fae Major" w:date="2017-05-10T14:47:00Z">
              <w:r w:rsidR="00713775">
                <w:rPr>
                  <w:rFonts w:ascii="Arial" w:hAnsi="Arial" w:cs="Arial"/>
                  <w:b/>
                  <w:snapToGrid w:val="0"/>
                  <w:color w:val="000000"/>
                  <w:sz w:val="16"/>
                  <w:szCs w:val="16"/>
                </w:rPr>
                <w:t>Learner</w:t>
              </w:r>
            </w:ins>
          </w:p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425" w:type="dxa"/>
            <w:tcBorders>
              <w:top w:val="nil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425" w:type="dxa"/>
            <w:tcBorders>
              <w:top w:val="nil"/>
              <w:bottom w:val="single" w:sz="12" w:space="0" w:color="auto"/>
            </w:tcBorders>
            <w:vAlign w:val="center"/>
          </w:tcPr>
          <w:p w:rsidR="000E7BB4" w:rsidRDefault="000E7BB4">
            <w:pPr>
              <w:ind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426" w:type="dxa"/>
            <w:tcBorders>
              <w:top w:val="nil"/>
              <w:bottom w:val="single" w:sz="12" w:space="0" w:color="auto"/>
            </w:tcBorders>
            <w:vAlign w:val="center"/>
          </w:tcPr>
          <w:p w:rsidR="000E7BB4" w:rsidRDefault="000E7BB4">
            <w:pPr>
              <w:ind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</w:t>
            </w:r>
          </w:p>
        </w:tc>
        <w:tc>
          <w:tcPr>
            <w:tcW w:w="566" w:type="dxa"/>
            <w:tcBorders>
              <w:top w:val="nil"/>
              <w:bottom w:val="single" w:sz="12" w:space="0" w:color="auto"/>
            </w:tcBorders>
            <w:vAlign w:val="center"/>
          </w:tcPr>
          <w:p w:rsidR="000E7BB4" w:rsidRDefault="000E7BB4">
            <w:pPr>
              <w:ind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360" w:type="dxa"/>
            <w:tcBorders>
              <w:top w:val="nil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349" w:type="dxa"/>
            <w:tcBorders>
              <w:top w:val="nil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426" w:type="dxa"/>
            <w:tcBorders>
              <w:top w:val="nil"/>
              <w:bottom w:val="single" w:sz="12" w:space="0" w:color="auto"/>
            </w:tcBorders>
            <w:vAlign w:val="center"/>
          </w:tcPr>
          <w:p w:rsidR="000E7BB4" w:rsidRDefault="000E7BB4" w:rsidP="000E7BB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425" w:type="dxa"/>
            <w:tcBorders>
              <w:top w:val="nil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P/R</w:t>
            </w:r>
          </w:p>
        </w:tc>
        <w:tc>
          <w:tcPr>
            <w:tcW w:w="31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Comment</w:t>
            </w: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top w:val="nil"/>
              <w:lef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8" w:type="dxa"/>
            <w:tcBorders>
              <w:top w:val="nil"/>
              <w:lef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top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6" w:type="dxa"/>
            <w:tcBorders>
              <w:top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60" w:type="dxa"/>
            <w:tcBorders>
              <w:top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9" w:type="dxa"/>
            <w:tcBorders>
              <w:top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top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118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8" w:type="dxa"/>
            <w:tcBorders>
              <w:lef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60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9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1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E7BB4" w:rsidRDefault="000E7BB4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napToGrid w:val="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8" w:type="dxa"/>
            <w:tcBorders>
              <w:lef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60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9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E7BB4" w:rsidRDefault="000E7BB4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1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8" w:type="dxa"/>
            <w:tcBorders>
              <w:lef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60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9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1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8" w:type="dxa"/>
            <w:tcBorders>
              <w:lef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60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9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1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8" w:type="dxa"/>
            <w:tcBorders>
              <w:lef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60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9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1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8" w:type="dxa"/>
            <w:tcBorders>
              <w:lef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60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9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1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8" w:type="dxa"/>
            <w:tcBorders>
              <w:lef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60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9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1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8" w:type="dxa"/>
            <w:tcBorders>
              <w:lef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60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9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1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8" w:type="dxa"/>
            <w:tcBorders>
              <w:lef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60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9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1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8" w:type="dxa"/>
            <w:tcBorders>
              <w:lef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60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9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11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8" w:type="dxa"/>
            <w:tcBorders>
              <w:lef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60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9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118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49" w:type="dxa"/>
            <w:gridSpan w:val="2"/>
            <w:tcBorders>
              <w:left w:val="nil"/>
              <w:bottom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bottom w:val="nil"/>
              <w:righ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left w:val="single" w:sz="12" w:space="0" w:color="auto"/>
              <w:bottom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8" w:type="dxa"/>
            <w:tcBorders>
              <w:left w:val="nil"/>
              <w:bottom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bottom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6" w:type="dxa"/>
            <w:tcBorders>
              <w:bottom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9" w:type="dxa"/>
            <w:tcBorders>
              <w:bottom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bottom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118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0E7BB4" w:rsidTr="000E7BB4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149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E7BB4" w:rsidRDefault="000E7BB4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7BB4" w:rsidRDefault="000E7BB4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A71A1B" w:rsidRDefault="00A71A1B">
      <w:pPr>
        <w:pStyle w:val="Header"/>
        <w:tabs>
          <w:tab w:val="clear" w:pos="4153"/>
          <w:tab w:val="clear" w:pos="8306"/>
        </w:tabs>
        <w:rPr>
          <w:rFonts w:cs="Arial"/>
          <w:snapToGrid w:val="0"/>
        </w:rPr>
      </w:pPr>
    </w:p>
    <w:sectPr w:rsidR="00A71A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40" w:h="11907" w:orient="landscape" w:code="9"/>
      <w:pgMar w:top="240" w:right="851" w:bottom="397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7DA" w:rsidRDefault="004747DA">
      <w:pPr>
        <w:pStyle w:val="Heading1"/>
      </w:pPr>
      <w:r>
        <w:separator/>
      </w:r>
    </w:p>
  </w:endnote>
  <w:endnote w:type="continuationSeparator" w:id="0">
    <w:p w:rsidR="004747DA" w:rsidRDefault="004747DA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1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A1B" w:rsidRDefault="00A71A1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A1B" w:rsidRDefault="00A71A1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A1B" w:rsidRDefault="00A71A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7DA" w:rsidRDefault="004747DA">
      <w:pPr>
        <w:pStyle w:val="Heading1"/>
      </w:pPr>
      <w:r>
        <w:separator/>
      </w:r>
    </w:p>
  </w:footnote>
  <w:footnote w:type="continuationSeparator" w:id="0">
    <w:p w:rsidR="004747DA" w:rsidRDefault="004747DA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A1B" w:rsidRDefault="00A71A1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A1B" w:rsidRDefault="00A71A1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A1B" w:rsidRDefault="00A71A1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6FAA"/>
    <w:rsid w:val="0008700B"/>
    <w:rsid w:val="00095BB5"/>
    <w:rsid w:val="000E7BB4"/>
    <w:rsid w:val="00273651"/>
    <w:rsid w:val="003027B6"/>
    <w:rsid w:val="004747DA"/>
    <w:rsid w:val="004A0343"/>
    <w:rsid w:val="00713775"/>
    <w:rsid w:val="009E47AB"/>
    <w:rsid w:val="00A04073"/>
    <w:rsid w:val="00A26204"/>
    <w:rsid w:val="00A71A1B"/>
    <w:rsid w:val="00AD4393"/>
    <w:rsid w:val="00AE3DF0"/>
    <w:rsid w:val="00BE6FAA"/>
    <w:rsid w:val="00C00678"/>
    <w:rsid w:val="00CE78EA"/>
    <w:rsid w:val="00DE3733"/>
    <w:rsid w:val="00E97976"/>
    <w:rsid w:val="00F53B83"/>
    <w:rsid w:val="00FD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country-region"/>
  <w:smartTagType w:namespaceuri="urn:schemas-microsoft-com:office:smarttags" w:name="Street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3F2B8D3-83BE-4575-AF68-CAE4F18A9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semiHidden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semiHidden/>
    <w:rPr>
      <w:rFonts w:ascii="Arial" w:hAnsi="Arial"/>
      <w:sz w:val="22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semiHidden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semiHidden/>
    <w:pPr>
      <w:spacing w:before="240"/>
    </w:pPr>
    <w:rPr>
      <w:rFonts w:ascii="Arial" w:hAnsi="Arial"/>
      <w:sz w:val="16"/>
    </w:rPr>
  </w:style>
  <w:style w:type="paragraph" w:styleId="BalloonText">
    <w:name w:val="Balloon Text"/>
    <w:basedOn w:val="Normal"/>
    <w:semiHidden/>
    <w:rPr>
      <w:rFonts w:ascii="Lucida Grande" w:hAnsi="Lucida Grande"/>
      <w:sz w:val="18"/>
      <w:szCs w:val="1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981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1150</CharactersWithSpaces>
  <SharedDoc>false</SharedDoc>
  <HLinks>
    <vt:vector size="6" baseType="variant">
      <vt:variant>
        <vt:i4>327782</vt:i4>
      </vt:variant>
      <vt:variant>
        <vt:i4>3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2010-05-05T13:37:00Z</cp:lastPrinted>
  <dcterms:created xsi:type="dcterms:W3CDTF">2017-08-24T14:28:00Z</dcterms:created>
  <dcterms:modified xsi:type="dcterms:W3CDTF">2017-08-24T14:28:00Z</dcterms:modified>
</cp:coreProperties>
</file>